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07"/>
        <w:gridCol w:w="5186"/>
      </w:tblGrid>
      <w:tr w:rsidR="00FE0EEA" w:rsidRPr="008A5AF1" w14:paraId="4B22ACFD" w14:textId="77777777" w:rsidTr="00272B66">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76DB7202" w14:textId="77777777" w:rsidR="00FE0EEA" w:rsidRPr="006F661E" w:rsidRDefault="00FE0EEA" w:rsidP="00FF4345">
            <w:pPr>
              <w:pStyle w:val="TabletitleBR"/>
              <w:keepNext w:val="0"/>
              <w:keepLines w:val="0"/>
              <w:tabs>
                <w:tab w:val="center" w:pos="4680"/>
              </w:tabs>
              <w:suppressAutoHyphens/>
              <w:spacing w:after="0"/>
              <w:rPr>
                <w:spacing w:val="-3"/>
                <w:szCs w:val="24"/>
              </w:rPr>
            </w:pPr>
            <w:r w:rsidRPr="006F661E">
              <w:br w:type="page"/>
            </w:r>
            <w:r w:rsidRPr="006F661E">
              <w:rPr>
                <w:spacing w:val="-3"/>
                <w:szCs w:val="24"/>
              </w:rPr>
              <w:t>U.S. Radiocommunications Sector</w:t>
            </w:r>
          </w:p>
          <w:p w14:paraId="5BB1B2BC" w14:textId="77777777" w:rsidR="00FE0EEA" w:rsidRPr="006F661E" w:rsidRDefault="00FE0EEA" w:rsidP="00FF4345">
            <w:pPr>
              <w:pStyle w:val="TabletitleBR"/>
              <w:rPr>
                <w:spacing w:val="-3"/>
                <w:szCs w:val="24"/>
              </w:rPr>
            </w:pPr>
            <w:r w:rsidRPr="006F661E">
              <w:rPr>
                <w:spacing w:val="-3"/>
                <w:szCs w:val="24"/>
              </w:rPr>
              <w:t>Fact Sheet</w:t>
            </w:r>
          </w:p>
        </w:tc>
      </w:tr>
      <w:tr w:rsidR="00FE0EEA" w:rsidRPr="008A5AF1" w14:paraId="2DC9DBC5" w14:textId="77777777" w:rsidTr="00445B52">
        <w:trPr>
          <w:trHeight w:val="723"/>
        </w:trPr>
        <w:tc>
          <w:tcPr>
            <w:tcW w:w="4207" w:type="dxa"/>
            <w:tcBorders>
              <w:left w:val="double" w:sz="6" w:space="0" w:color="auto"/>
            </w:tcBorders>
          </w:tcPr>
          <w:p w14:paraId="0C5345D2" w14:textId="71F03732" w:rsidR="00FE0EEA" w:rsidRPr="006F661E" w:rsidRDefault="00FE0EEA" w:rsidP="00037ABB">
            <w:pPr>
              <w:spacing w:after="120"/>
              <w:ind w:left="900" w:right="144" w:hanging="756"/>
              <w:rPr>
                <w:szCs w:val="24"/>
              </w:rPr>
            </w:pPr>
            <w:r w:rsidRPr="006F661E">
              <w:rPr>
                <w:b/>
                <w:szCs w:val="24"/>
              </w:rPr>
              <w:t>Working Party:</w:t>
            </w:r>
            <w:r w:rsidR="004D45FD">
              <w:rPr>
                <w:szCs w:val="24"/>
              </w:rPr>
              <w:t xml:space="preserve">  ITU-R WP </w:t>
            </w:r>
            <w:r w:rsidR="00DD3990">
              <w:rPr>
                <w:szCs w:val="24"/>
              </w:rPr>
              <w:t>7</w:t>
            </w:r>
            <w:r w:rsidR="002809D8">
              <w:rPr>
                <w:szCs w:val="24"/>
              </w:rPr>
              <w:t>B</w:t>
            </w:r>
          </w:p>
        </w:tc>
        <w:tc>
          <w:tcPr>
            <w:tcW w:w="5186" w:type="dxa"/>
            <w:tcBorders>
              <w:right w:val="double" w:sz="6" w:space="0" w:color="auto"/>
            </w:tcBorders>
          </w:tcPr>
          <w:p w14:paraId="71AA4FF2" w14:textId="26F1A1CA" w:rsidR="00FE0EEA" w:rsidRPr="006F661E" w:rsidRDefault="00FE0EEA" w:rsidP="00B76605">
            <w:pPr>
              <w:tabs>
                <w:tab w:val="left" w:pos="3540"/>
              </w:tabs>
              <w:spacing w:after="120"/>
              <w:ind w:left="144" w:right="144"/>
              <w:rPr>
                <w:szCs w:val="24"/>
              </w:rPr>
            </w:pPr>
            <w:r w:rsidRPr="006F661E">
              <w:rPr>
                <w:b/>
                <w:szCs w:val="24"/>
              </w:rPr>
              <w:t>Document No:</w:t>
            </w:r>
            <w:r w:rsidR="00A9347D">
              <w:rPr>
                <w:szCs w:val="24"/>
              </w:rPr>
              <w:t xml:space="preserve">  </w:t>
            </w:r>
            <w:r w:rsidR="00B2526C" w:rsidRPr="00B2526C">
              <w:rPr>
                <w:szCs w:val="24"/>
              </w:rPr>
              <w:t>US7B_27_009</w:t>
            </w:r>
            <w:r w:rsidR="00C1340F">
              <w:rPr>
                <w:szCs w:val="24"/>
              </w:rPr>
              <w:t>_</w:t>
            </w:r>
            <w:ins w:id="0" w:author="NASA2" w:date="2024-02-14T08:36:00Z">
              <w:r w:rsidR="00BF7E6A">
                <w:rPr>
                  <w:szCs w:val="24"/>
                </w:rPr>
                <w:t xml:space="preserve"> R0</w:t>
              </w:r>
            </w:ins>
            <w:ins w:id="1" w:author="DB" w:date="2024-02-15T18:16:00Z">
              <w:r w:rsidR="008758A4">
                <w:rPr>
                  <w:szCs w:val="24"/>
                </w:rPr>
                <w:t>4</w:t>
              </w:r>
            </w:ins>
            <w:ins w:id="2" w:author="NASA2" w:date="2024-02-14T08:36:00Z">
              <w:del w:id="3" w:author="DB" w:date="2024-02-15T18:16:00Z">
                <w:r w:rsidR="00BF7E6A" w:rsidDel="008758A4">
                  <w:rPr>
                    <w:szCs w:val="24"/>
                  </w:rPr>
                  <w:delText>1</w:delText>
                </w:r>
              </w:del>
            </w:ins>
          </w:p>
        </w:tc>
      </w:tr>
      <w:tr w:rsidR="00FE0EEA" w:rsidRPr="008A5AF1" w14:paraId="42A6F8F5" w14:textId="77777777" w:rsidTr="00445B52">
        <w:trPr>
          <w:trHeight w:val="378"/>
        </w:trPr>
        <w:tc>
          <w:tcPr>
            <w:tcW w:w="4207" w:type="dxa"/>
            <w:tcBorders>
              <w:left w:val="double" w:sz="6" w:space="0" w:color="auto"/>
            </w:tcBorders>
          </w:tcPr>
          <w:p w14:paraId="55CEEA77" w14:textId="32B3CF04" w:rsidR="00DD3990" w:rsidRDefault="00FE0EEA" w:rsidP="00DD3990">
            <w:pPr>
              <w:spacing w:before="0"/>
              <w:ind w:left="144" w:right="144"/>
              <w:rPr>
                <w:szCs w:val="24"/>
                <w:lang w:val="pt-BR"/>
              </w:rPr>
            </w:pPr>
            <w:r w:rsidRPr="006F661E">
              <w:rPr>
                <w:b/>
                <w:szCs w:val="24"/>
                <w:lang w:val="pt-BR"/>
              </w:rPr>
              <w:t>Ref:</w:t>
            </w:r>
            <w:r w:rsidR="004D45FD">
              <w:rPr>
                <w:szCs w:val="24"/>
                <w:lang w:val="pt-BR"/>
              </w:rPr>
              <w:tab/>
            </w:r>
            <w:r w:rsidR="00CA1E94" w:rsidRPr="00CA1E94">
              <w:rPr>
                <w:szCs w:val="24"/>
                <w:lang w:val="pt-BR"/>
              </w:rPr>
              <w:t xml:space="preserve">Annex </w:t>
            </w:r>
            <w:r w:rsidR="00087CED">
              <w:rPr>
                <w:szCs w:val="24"/>
                <w:lang w:val="pt-BR"/>
              </w:rPr>
              <w:t>8</w:t>
            </w:r>
            <w:r w:rsidR="00CA1E94" w:rsidRPr="00CA1E94">
              <w:rPr>
                <w:szCs w:val="24"/>
                <w:lang w:val="pt-BR"/>
              </w:rPr>
              <w:t xml:space="preserve"> to the WP7B Chairman’s Report</w:t>
            </w:r>
            <w:r w:rsidR="009B7787">
              <w:rPr>
                <w:szCs w:val="24"/>
                <w:lang w:val="pt-BR"/>
              </w:rPr>
              <w:t xml:space="preserve">, </w:t>
            </w:r>
          </w:p>
          <w:p w14:paraId="564A572A" w14:textId="62D0EE8A" w:rsidR="007A5B1C" w:rsidRDefault="007A5B1C" w:rsidP="00DD3990">
            <w:pPr>
              <w:spacing w:before="0"/>
              <w:ind w:left="144" w:right="144"/>
              <w:rPr>
                <w:bCs/>
                <w:szCs w:val="24"/>
                <w:lang w:val="pt-BR"/>
              </w:rPr>
            </w:pPr>
            <w:r>
              <w:rPr>
                <w:bCs/>
                <w:szCs w:val="24"/>
                <w:lang w:val="pt-BR"/>
              </w:rPr>
              <w:t xml:space="preserve">Resolution </w:t>
            </w:r>
            <w:r w:rsidR="0088762E">
              <w:rPr>
                <w:b/>
                <w:szCs w:val="24"/>
                <w:lang w:val="pt-BR"/>
              </w:rPr>
              <w:t>680</w:t>
            </w:r>
            <w:r w:rsidR="00FE095E" w:rsidRPr="00752517">
              <w:rPr>
                <w:b/>
                <w:szCs w:val="24"/>
                <w:lang w:val="pt-BR"/>
              </w:rPr>
              <w:t xml:space="preserve"> (WRC-23)</w:t>
            </w:r>
            <w:r w:rsidR="009B7787">
              <w:rPr>
                <w:b/>
                <w:szCs w:val="24"/>
                <w:lang w:val="pt-BR"/>
              </w:rPr>
              <w:t>,</w:t>
            </w:r>
          </w:p>
          <w:p w14:paraId="3400DAED" w14:textId="538918B2" w:rsidR="004313D9" w:rsidRPr="0014430B" w:rsidRDefault="005B76EB" w:rsidP="00A7597B">
            <w:pPr>
              <w:spacing w:before="0"/>
              <w:ind w:left="144" w:right="144"/>
              <w:rPr>
                <w:szCs w:val="24"/>
                <w:lang w:val="pt-BR"/>
              </w:rPr>
            </w:pPr>
            <w:r w:rsidRPr="005B76EB">
              <w:rPr>
                <w:bCs/>
                <w:szCs w:val="24"/>
                <w:lang w:val="pt-BR"/>
              </w:rPr>
              <w:t>WRC-27</w:t>
            </w:r>
            <w:r>
              <w:rPr>
                <w:szCs w:val="24"/>
                <w:lang w:val="pt-BR"/>
              </w:rPr>
              <w:t xml:space="preserve"> Agenda Item </w:t>
            </w:r>
            <w:r w:rsidRPr="00752517">
              <w:rPr>
                <w:b/>
                <w:bCs/>
                <w:szCs w:val="24"/>
                <w:lang w:val="pt-BR"/>
              </w:rPr>
              <w:t>1.15</w:t>
            </w:r>
          </w:p>
        </w:tc>
        <w:tc>
          <w:tcPr>
            <w:tcW w:w="5186" w:type="dxa"/>
            <w:tcBorders>
              <w:right w:val="double" w:sz="6" w:space="0" w:color="auto"/>
            </w:tcBorders>
          </w:tcPr>
          <w:p w14:paraId="1FDB7F15" w14:textId="2BE9CC72" w:rsidR="00FE0EEA" w:rsidRPr="006F661E" w:rsidRDefault="00FE0EEA" w:rsidP="00037ABB">
            <w:pPr>
              <w:tabs>
                <w:tab w:val="left" w:pos="162"/>
              </w:tabs>
              <w:spacing w:before="0"/>
              <w:ind w:left="612" w:right="144" w:hanging="468"/>
              <w:rPr>
                <w:szCs w:val="24"/>
              </w:rPr>
            </w:pPr>
            <w:r w:rsidRPr="006F661E">
              <w:rPr>
                <w:b/>
                <w:szCs w:val="24"/>
              </w:rPr>
              <w:t>Date:</w:t>
            </w:r>
            <w:r w:rsidR="00A703EC">
              <w:rPr>
                <w:szCs w:val="24"/>
              </w:rPr>
              <w:t xml:space="preserve">  </w:t>
            </w:r>
            <w:r w:rsidR="00424088">
              <w:rPr>
                <w:szCs w:val="24"/>
              </w:rPr>
              <w:t>2 February</w:t>
            </w:r>
            <w:r w:rsidR="00732556">
              <w:rPr>
                <w:szCs w:val="24"/>
              </w:rPr>
              <w:t xml:space="preserve"> </w:t>
            </w:r>
            <w:r w:rsidR="004A721C">
              <w:rPr>
                <w:szCs w:val="24"/>
              </w:rPr>
              <w:t>2024</w:t>
            </w:r>
            <w:ins w:id="4" w:author="NASA2" w:date="2024-02-14T08:36:00Z">
              <w:r w:rsidR="006B31FE">
                <w:rPr>
                  <w:szCs w:val="24"/>
                </w:rPr>
                <w:t>\</w:t>
              </w:r>
            </w:ins>
          </w:p>
        </w:tc>
      </w:tr>
      <w:tr w:rsidR="00FE0EEA" w:rsidRPr="00E75ABC" w14:paraId="7AA80DA9" w14:textId="77777777" w:rsidTr="00272B66">
        <w:trPr>
          <w:trHeight w:val="459"/>
        </w:trPr>
        <w:tc>
          <w:tcPr>
            <w:tcW w:w="9393" w:type="dxa"/>
            <w:gridSpan w:val="2"/>
            <w:tcBorders>
              <w:left w:val="double" w:sz="6" w:space="0" w:color="auto"/>
              <w:right w:val="double" w:sz="6" w:space="0" w:color="auto"/>
            </w:tcBorders>
          </w:tcPr>
          <w:p w14:paraId="1AA9AEEA" w14:textId="5985B6A4" w:rsidR="00FE0EEA" w:rsidRPr="00E75ABC" w:rsidRDefault="00FE0EEA" w:rsidP="00E75ABC">
            <w:pPr>
              <w:pStyle w:val="BodyTextIndent"/>
              <w:spacing w:before="0"/>
              <w:ind w:left="187"/>
              <w:rPr>
                <w:rFonts w:ascii="Times New Roman" w:hAnsi="Times New Roman"/>
                <w:szCs w:val="24"/>
              </w:rPr>
            </w:pPr>
            <w:r w:rsidRPr="00F636D5">
              <w:rPr>
                <w:rFonts w:ascii="Times New Roman" w:hAnsi="Times New Roman"/>
                <w:b/>
                <w:bCs/>
                <w:szCs w:val="24"/>
              </w:rPr>
              <w:t>Document Title:</w:t>
            </w:r>
            <w:r w:rsidR="0059695B">
              <w:rPr>
                <w:rFonts w:ascii="Times New Roman" w:hAnsi="Times New Roman"/>
                <w:bCs/>
                <w:szCs w:val="24"/>
              </w:rPr>
              <w:t xml:space="preserve"> </w:t>
            </w:r>
            <w:r w:rsidR="00E75ABC" w:rsidRPr="00E75ABC">
              <w:rPr>
                <w:rFonts w:ascii="Times New Roman" w:hAnsi="Times New Roman"/>
                <w:bCs/>
                <w:szCs w:val="24"/>
              </w:rPr>
              <w:t>WORKING DOCUMENT TOWARDS A PRELIMINARY DRAFT NEW REPORT ITU-R SA.[LUNAR.</w:t>
            </w:r>
            <w:ins w:id="5" w:author="NASA2" w:date="2024-02-06T07:13:00Z">
              <w:r w:rsidR="005241FF">
                <w:t>SRS S</w:t>
              </w:r>
            </w:ins>
            <w:ins w:id="6" w:author="NASA2" w:date="2024-02-06T07:14:00Z">
              <w:r w:rsidR="005241FF">
                <w:t>TATIONS</w:t>
              </w:r>
            </w:ins>
            <w:ins w:id="7" w:author="NASA2" w:date="2024-02-06T07:13:00Z">
              <w:r w:rsidR="005241FF">
                <w:t xml:space="preserve"> CHAR</w:t>
              </w:r>
            </w:ins>
            <w:del w:id="8" w:author="NASA2" w:date="2024-02-06T07:13:00Z">
              <w:r w:rsidR="00E75ABC" w:rsidRPr="00E75ABC" w:rsidDel="005241FF">
                <w:rPr>
                  <w:rFonts w:ascii="Times New Roman" w:hAnsi="Times New Roman"/>
                  <w:bCs/>
                  <w:szCs w:val="24"/>
                </w:rPr>
                <w:delText>COMMS</w:delText>
              </w:r>
            </w:del>
            <w:r w:rsidR="00E75ABC" w:rsidRPr="00E75ABC">
              <w:rPr>
                <w:rFonts w:ascii="Times New Roman" w:hAnsi="Times New Roman"/>
                <w:bCs/>
                <w:szCs w:val="24"/>
              </w:rPr>
              <w:t>]</w:t>
            </w:r>
          </w:p>
        </w:tc>
      </w:tr>
      <w:tr w:rsidR="00FE0EEA" w:rsidRPr="00483BB5" w14:paraId="032A4947" w14:textId="77777777" w:rsidTr="00445B52">
        <w:trPr>
          <w:trHeight w:val="1960"/>
        </w:trPr>
        <w:tc>
          <w:tcPr>
            <w:tcW w:w="4207" w:type="dxa"/>
            <w:tcBorders>
              <w:left w:val="double" w:sz="6" w:space="0" w:color="auto"/>
            </w:tcBorders>
          </w:tcPr>
          <w:p w14:paraId="1C21179D" w14:textId="77777777" w:rsidR="00FE0EEA" w:rsidRPr="00445B52" w:rsidRDefault="00FE0EEA" w:rsidP="00FF4345">
            <w:pPr>
              <w:ind w:left="144" w:right="144"/>
              <w:rPr>
                <w:b/>
                <w:szCs w:val="24"/>
              </w:rPr>
            </w:pPr>
            <w:r w:rsidRPr="00445B52">
              <w:rPr>
                <w:b/>
                <w:szCs w:val="24"/>
              </w:rPr>
              <w:t>Author(s)/Contributors(s):</w:t>
            </w:r>
          </w:p>
          <w:p w14:paraId="3C93A865" w14:textId="77777777" w:rsidR="00FE0EEA" w:rsidRPr="00445B52" w:rsidRDefault="00FE0EEA" w:rsidP="00FF4345">
            <w:pPr>
              <w:spacing w:before="0"/>
              <w:ind w:left="144" w:right="144"/>
              <w:rPr>
                <w:bCs/>
                <w:iCs/>
                <w:szCs w:val="24"/>
              </w:rPr>
            </w:pPr>
          </w:p>
          <w:p w14:paraId="6B6380D0" w14:textId="77777777" w:rsidR="002809D8" w:rsidRDefault="002809D8" w:rsidP="00DF3E2B">
            <w:pPr>
              <w:spacing w:before="0"/>
              <w:ind w:left="122" w:right="144"/>
              <w:rPr>
                <w:szCs w:val="24"/>
              </w:rPr>
            </w:pPr>
            <w:r>
              <w:rPr>
                <w:szCs w:val="24"/>
              </w:rPr>
              <w:t>Name:  Scott Kotler</w:t>
            </w:r>
          </w:p>
          <w:p w14:paraId="635198CE" w14:textId="77777777" w:rsidR="002809D8" w:rsidRPr="00445B52" w:rsidRDefault="002809D8" w:rsidP="00DF3E2B">
            <w:pPr>
              <w:spacing w:before="0"/>
              <w:ind w:left="122" w:right="144"/>
              <w:rPr>
                <w:szCs w:val="24"/>
              </w:rPr>
            </w:pPr>
            <w:r>
              <w:rPr>
                <w:szCs w:val="24"/>
              </w:rPr>
              <w:t>Org:  Lockheed Martin Corporation</w:t>
            </w:r>
          </w:p>
          <w:p w14:paraId="619A670E" w14:textId="77777777" w:rsidR="00F10857" w:rsidRDefault="00F10857" w:rsidP="00F10857">
            <w:pPr>
              <w:spacing w:before="0"/>
              <w:ind w:left="122" w:right="144"/>
              <w:rPr>
                <w:szCs w:val="24"/>
              </w:rPr>
            </w:pPr>
          </w:p>
          <w:p w14:paraId="34D5F9DA" w14:textId="2DA606F5" w:rsidR="00F10857" w:rsidRDefault="00F10857" w:rsidP="00F10857">
            <w:pPr>
              <w:spacing w:before="0"/>
              <w:ind w:left="122" w:right="144"/>
              <w:rPr>
                <w:szCs w:val="24"/>
              </w:rPr>
            </w:pPr>
            <w:r>
              <w:rPr>
                <w:szCs w:val="24"/>
              </w:rPr>
              <w:t>Name:  Steve Baruch</w:t>
            </w:r>
          </w:p>
          <w:p w14:paraId="0FDEEC40" w14:textId="16EA69F8" w:rsidR="00F10857" w:rsidRPr="00445B52" w:rsidRDefault="00F10857" w:rsidP="00F10857">
            <w:pPr>
              <w:spacing w:before="0"/>
              <w:ind w:left="122" w:right="144"/>
              <w:rPr>
                <w:szCs w:val="24"/>
              </w:rPr>
            </w:pPr>
            <w:r>
              <w:rPr>
                <w:szCs w:val="24"/>
              </w:rPr>
              <w:t>Org:  NWSP for Lockheed Martin Corporation</w:t>
            </w:r>
          </w:p>
          <w:p w14:paraId="773088BB" w14:textId="77777777" w:rsidR="00FE0EEA" w:rsidRDefault="00FE0EEA" w:rsidP="006156AC">
            <w:pPr>
              <w:spacing w:before="0"/>
              <w:ind w:left="122" w:right="144"/>
              <w:rPr>
                <w:bCs/>
                <w:iCs/>
                <w:szCs w:val="24"/>
              </w:rPr>
            </w:pPr>
          </w:p>
          <w:p w14:paraId="1BFA7329" w14:textId="4EA0C38F" w:rsidR="006156AC" w:rsidRDefault="006156AC" w:rsidP="006156AC">
            <w:pPr>
              <w:spacing w:before="0"/>
              <w:ind w:left="122" w:right="144"/>
              <w:rPr>
                <w:szCs w:val="24"/>
              </w:rPr>
            </w:pPr>
            <w:r>
              <w:rPr>
                <w:szCs w:val="24"/>
              </w:rPr>
              <w:t>Name:  Catherine Sham</w:t>
            </w:r>
          </w:p>
          <w:p w14:paraId="72209DDE" w14:textId="6E06D14D" w:rsidR="006156AC" w:rsidRPr="00445B52" w:rsidRDefault="006156AC" w:rsidP="006156AC">
            <w:pPr>
              <w:spacing w:before="0"/>
              <w:ind w:left="122" w:right="144"/>
              <w:rPr>
                <w:szCs w:val="24"/>
              </w:rPr>
            </w:pPr>
            <w:r>
              <w:rPr>
                <w:szCs w:val="24"/>
              </w:rPr>
              <w:t>Org:  NASA</w:t>
            </w:r>
          </w:p>
          <w:p w14:paraId="4023307F" w14:textId="7A81AC2C" w:rsidR="006156AC" w:rsidRDefault="006156AC" w:rsidP="006156AC">
            <w:pPr>
              <w:spacing w:before="0"/>
              <w:ind w:left="122" w:right="144"/>
              <w:rPr>
                <w:bCs/>
                <w:iCs/>
                <w:szCs w:val="24"/>
              </w:rPr>
            </w:pPr>
          </w:p>
          <w:p w14:paraId="5BB7171C" w14:textId="3F3DBEBC" w:rsidR="00DA164D" w:rsidRDefault="00DA164D" w:rsidP="006156AC">
            <w:pPr>
              <w:spacing w:before="0"/>
              <w:ind w:left="122" w:right="144"/>
              <w:rPr>
                <w:bCs/>
                <w:iCs/>
                <w:szCs w:val="24"/>
              </w:rPr>
            </w:pPr>
            <w:r>
              <w:rPr>
                <w:bCs/>
                <w:iCs/>
                <w:szCs w:val="24"/>
              </w:rPr>
              <w:t>Name: Dennis Lee</w:t>
            </w:r>
          </w:p>
          <w:p w14:paraId="3ECB034B" w14:textId="692BC463" w:rsidR="00DA164D" w:rsidRDefault="00DA164D" w:rsidP="006156AC">
            <w:pPr>
              <w:spacing w:before="0"/>
              <w:ind w:left="122" w:right="144"/>
              <w:rPr>
                <w:bCs/>
                <w:iCs/>
                <w:szCs w:val="24"/>
              </w:rPr>
            </w:pPr>
            <w:r>
              <w:rPr>
                <w:bCs/>
                <w:iCs/>
                <w:szCs w:val="24"/>
              </w:rPr>
              <w:t>Org: NASA (JPL)</w:t>
            </w:r>
          </w:p>
          <w:p w14:paraId="4F1A03A6" w14:textId="77777777" w:rsidR="00DA164D" w:rsidRDefault="00DA164D" w:rsidP="006156AC">
            <w:pPr>
              <w:spacing w:before="0"/>
              <w:ind w:left="122" w:right="144"/>
              <w:rPr>
                <w:bCs/>
                <w:iCs/>
                <w:szCs w:val="24"/>
              </w:rPr>
            </w:pPr>
          </w:p>
          <w:p w14:paraId="21084E4E" w14:textId="3EB77717" w:rsidR="007C7E88" w:rsidRDefault="007C7E88" w:rsidP="007C7E88">
            <w:pPr>
              <w:spacing w:before="0"/>
              <w:ind w:left="122" w:right="144"/>
              <w:rPr>
                <w:szCs w:val="24"/>
              </w:rPr>
            </w:pPr>
            <w:r>
              <w:rPr>
                <w:szCs w:val="24"/>
              </w:rPr>
              <w:t>Name:  Dave Franc</w:t>
            </w:r>
          </w:p>
          <w:p w14:paraId="4C6010BE" w14:textId="7E277A65" w:rsidR="007C7E88" w:rsidRPr="00445B52" w:rsidRDefault="007C7E88" w:rsidP="00AB1DB4">
            <w:pPr>
              <w:spacing w:before="0"/>
              <w:ind w:left="122" w:right="144"/>
              <w:rPr>
                <w:bCs/>
                <w:iCs/>
                <w:szCs w:val="24"/>
              </w:rPr>
            </w:pPr>
            <w:r>
              <w:rPr>
                <w:szCs w:val="24"/>
              </w:rPr>
              <w:t>Org:  NASA</w:t>
            </w:r>
          </w:p>
        </w:tc>
        <w:tc>
          <w:tcPr>
            <w:tcW w:w="5186" w:type="dxa"/>
            <w:tcBorders>
              <w:right w:val="double" w:sz="6" w:space="0" w:color="auto"/>
            </w:tcBorders>
          </w:tcPr>
          <w:p w14:paraId="43E84AB2" w14:textId="36E0F5C2" w:rsidR="002809D8" w:rsidRPr="00483BB5" w:rsidRDefault="002809D8" w:rsidP="00DD3990">
            <w:pPr>
              <w:spacing w:before="0"/>
              <w:ind w:right="144"/>
              <w:rPr>
                <w:bCs/>
                <w:szCs w:val="24"/>
                <w:lang w:val="fr-FR"/>
              </w:rPr>
            </w:pPr>
          </w:p>
          <w:p w14:paraId="6F40F182" w14:textId="430F0A03" w:rsidR="00DD3990" w:rsidRDefault="00DD3990" w:rsidP="00DD3990">
            <w:pPr>
              <w:spacing w:before="0"/>
              <w:ind w:right="144"/>
              <w:rPr>
                <w:bCs/>
                <w:color w:val="000000"/>
                <w:szCs w:val="24"/>
                <w:lang w:val="fr-FR"/>
              </w:rPr>
            </w:pPr>
          </w:p>
          <w:p w14:paraId="32FFEB2F" w14:textId="77777777" w:rsidR="006F0D29" w:rsidRPr="00483BB5" w:rsidRDefault="006F0D29" w:rsidP="00DD3990">
            <w:pPr>
              <w:spacing w:before="0"/>
              <w:ind w:right="144"/>
              <w:rPr>
                <w:bCs/>
                <w:color w:val="000000"/>
                <w:szCs w:val="24"/>
                <w:lang w:val="fr-FR"/>
              </w:rPr>
            </w:pPr>
          </w:p>
          <w:p w14:paraId="18E90E74" w14:textId="77777777" w:rsidR="003C7E8A" w:rsidRPr="003C7E8A" w:rsidRDefault="003C7E8A" w:rsidP="003C7E8A">
            <w:pPr>
              <w:spacing w:before="0"/>
              <w:ind w:left="144" w:right="144"/>
              <w:rPr>
                <w:bCs/>
                <w:color w:val="000000"/>
                <w:szCs w:val="24"/>
                <w:lang w:val="fr-FR"/>
              </w:rPr>
            </w:pPr>
            <w:r w:rsidRPr="003C7E8A">
              <w:rPr>
                <w:bCs/>
                <w:color w:val="000000"/>
                <w:szCs w:val="24"/>
                <w:lang w:val="fr-FR"/>
              </w:rPr>
              <w:t>Phone:  (703) 789-3923</w:t>
            </w:r>
          </w:p>
          <w:p w14:paraId="3FDC2878" w14:textId="57C5C47A" w:rsidR="003C7E8A" w:rsidRDefault="003C7E8A" w:rsidP="003C7E8A">
            <w:pPr>
              <w:spacing w:before="0"/>
              <w:ind w:left="144" w:right="144"/>
              <w:rPr>
                <w:bCs/>
                <w:color w:val="000000"/>
                <w:szCs w:val="24"/>
                <w:lang w:val="fr-FR"/>
              </w:rPr>
            </w:pPr>
            <w:r w:rsidRPr="003C7E8A">
              <w:rPr>
                <w:bCs/>
                <w:color w:val="000000"/>
                <w:szCs w:val="24"/>
                <w:lang w:val="fr-FR"/>
              </w:rPr>
              <w:t xml:space="preserve">Email:  </w:t>
            </w:r>
            <w:r w:rsidR="006F0D29" w:rsidRPr="004C07CC">
              <w:rPr>
                <w:bCs/>
                <w:szCs w:val="24"/>
                <w:lang w:val="fr-FR"/>
              </w:rPr>
              <w:t>scott.kotler@LMCO.com</w:t>
            </w:r>
          </w:p>
          <w:p w14:paraId="7C096380" w14:textId="77777777" w:rsidR="003C7E8A" w:rsidRPr="003C7E8A" w:rsidRDefault="003C7E8A" w:rsidP="006F0D29">
            <w:pPr>
              <w:spacing w:before="0"/>
              <w:ind w:right="144"/>
              <w:rPr>
                <w:bCs/>
                <w:color w:val="000000"/>
                <w:szCs w:val="24"/>
                <w:lang w:val="fr-FR"/>
              </w:rPr>
            </w:pPr>
          </w:p>
          <w:p w14:paraId="0F3B1286" w14:textId="77777777" w:rsidR="003C7E8A" w:rsidRPr="003C7E8A" w:rsidRDefault="003C7E8A" w:rsidP="003C7E8A">
            <w:pPr>
              <w:spacing w:before="0"/>
              <w:ind w:left="144" w:right="144"/>
              <w:rPr>
                <w:bCs/>
                <w:color w:val="000000"/>
                <w:szCs w:val="24"/>
                <w:lang w:val="fr-FR"/>
              </w:rPr>
            </w:pPr>
            <w:r w:rsidRPr="003C7E8A">
              <w:rPr>
                <w:bCs/>
                <w:color w:val="000000"/>
                <w:szCs w:val="24"/>
                <w:lang w:val="fr-FR"/>
              </w:rPr>
              <w:t>Phone:  (240) 476-2600</w:t>
            </w:r>
          </w:p>
          <w:p w14:paraId="68425D3E" w14:textId="3B2FE2AA" w:rsidR="003C7E8A" w:rsidRDefault="003C7E8A" w:rsidP="003C7E8A">
            <w:pPr>
              <w:spacing w:before="0"/>
              <w:ind w:left="144" w:right="144"/>
              <w:rPr>
                <w:bCs/>
                <w:color w:val="000000"/>
                <w:szCs w:val="24"/>
                <w:lang w:val="fr-FR"/>
              </w:rPr>
            </w:pPr>
            <w:r w:rsidRPr="003C7E8A">
              <w:rPr>
                <w:bCs/>
                <w:color w:val="000000"/>
                <w:szCs w:val="24"/>
                <w:lang w:val="fr-FR"/>
              </w:rPr>
              <w:t xml:space="preserve">Email:  </w:t>
            </w:r>
            <w:r w:rsidR="006F0D29" w:rsidRPr="004C07CC">
              <w:rPr>
                <w:bCs/>
                <w:szCs w:val="24"/>
                <w:lang w:val="fr-FR"/>
              </w:rPr>
              <w:t>sbaruch@newwavespectrum.com</w:t>
            </w:r>
          </w:p>
          <w:p w14:paraId="7D1BCE18" w14:textId="77777777" w:rsidR="003C7E8A" w:rsidRPr="003C7E8A" w:rsidRDefault="003C7E8A" w:rsidP="006F0D29">
            <w:pPr>
              <w:spacing w:before="0"/>
              <w:ind w:right="144"/>
              <w:rPr>
                <w:bCs/>
                <w:color w:val="000000"/>
                <w:szCs w:val="24"/>
                <w:lang w:val="fr-FR"/>
              </w:rPr>
            </w:pPr>
          </w:p>
          <w:p w14:paraId="2EBE7464" w14:textId="77777777" w:rsidR="003C7E8A" w:rsidRPr="003C7E8A" w:rsidRDefault="003C7E8A" w:rsidP="003C7E8A">
            <w:pPr>
              <w:spacing w:before="0"/>
              <w:ind w:left="144" w:right="144"/>
              <w:rPr>
                <w:bCs/>
                <w:color w:val="000000"/>
                <w:szCs w:val="24"/>
                <w:lang w:val="fr-FR"/>
              </w:rPr>
            </w:pPr>
            <w:r w:rsidRPr="003C7E8A">
              <w:rPr>
                <w:bCs/>
                <w:color w:val="000000"/>
                <w:szCs w:val="24"/>
                <w:lang w:val="fr-FR"/>
              </w:rPr>
              <w:t>Phone:  (281) 483-0124</w:t>
            </w:r>
          </w:p>
          <w:p w14:paraId="649CA308" w14:textId="1716CC4D" w:rsidR="002809D8" w:rsidRDefault="003C7E8A" w:rsidP="003C7E8A">
            <w:pPr>
              <w:spacing w:before="0"/>
              <w:ind w:left="144" w:right="144"/>
              <w:rPr>
                <w:bCs/>
                <w:color w:val="000000"/>
                <w:szCs w:val="24"/>
                <w:lang w:val="fr-FR"/>
              </w:rPr>
            </w:pPr>
            <w:r w:rsidRPr="003C7E8A">
              <w:rPr>
                <w:bCs/>
                <w:color w:val="000000"/>
                <w:szCs w:val="24"/>
                <w:lang w:val="fr-FR"/>
              </w:rPr>
              <w:t xml:space="preserve">Email:  </w:t>
            </w:r>
            <w:r w:rsidR="006F0D29" w:rsidRPr="004C07CC">
              <w:rPr>
                <w:bCs/>
                <w:szCs w:val="24"/>
                <w:lang w:val="fr-FR"/>
              </w:rPr>
              <w:t>catherine.c.sham@nasa.gov</w:t>
            </w:r>
          </w:p>
          <w:p w14:paraId="3E6DF858" w14:textId="77777777" w:rsidR="007C7E88" w:rsidRDefault="007C7E88" w:rsidP="003F5FA5">
            <w:pPr>
              <w:spacing w:before="0"/>
              <w:ind w:right="144"/>
              <w:rPr>
                <w:bCs/>
                <w:color w:val="000000"/>
                <w:szCs w:val="24"/>
                <w:lang w:val="fr-FR"/>
              </w:rPr>
            </w:pPr>
          </w:p>
          <w:p w14:paraId="1BDD2243" w14:textId="25A82182" w:rsidR="007C7E88" w:rsidRPr="003C7E8A" w:rsidRDefault="007C7E88" w:rsidP="007C7E88">
            <w:pPr>
              <w:spacing w:before="0"/>
              <w:ind w:left="144" w:right="144"/>
              <w:rPr>
                <w:bCs/>
                <w:color w:val="000000"/>
                <w:szCs w:val="24"/>
                <w:lang w:val="fr-FR"/>
              </w:rPr>
            </w:pPr>
            <w:r w:rsidRPr="003C7E8A">
              <w:rPr>
                <w:bCs/>
                <w:color w:val="000000"/>
                <w:szCs w:val="24"/>
                <w:lang w:val="fr-FR"/>
              </w:rPr>
              <w:t xml:space="preserve">Phone:  </w:t>
            </w:r>
            <w:r w:rsidR="00AB1DB4" w:rsidRPr="00AB1DB4">
              <w:rPr>
                <w:bCs/>
                <w:color w:val="000000"/>
                <w:szCs w:val="24"/>
                <w:lang w:val="fr-FR"/>
              </w:rPr>
              <w:t>(</w:t>
            </w:r>
            <w:r w:rsidR="00DA164D">
              <w:rPr>
                <w:bCs/>
                <w:color w:val="000000"/>
                <w:szCs w:val="24"/>
                <w:lang w:val="fr-FR"/>
              </w:rPr>
              <w:t>818) 205-7623</w:t>
            </w:r>
          </w:p>
          <w:p w14:paraId="1E6D4F2C" w14:textId="39285829" w:rsidR="00DA164D" w:rsidRDefault="007C7E88" w:rsidP="006F0D29">
            <w:pPr>
              <w:spacing w:before="0"/>
              <w:ind w:left="144" w:right="144"/>
              <w:rPr>
                <w:bCs/>
                <w:color w:val="000000"/>
                <w:szCs w:val="24"/>
                <w:lang w:val="fr-FR"/>
              </w:rPr>
            </w:pPr>
            <w:r w:rsidRPr="003C7E8A">
              <w:rPr>
                <w:bCs/>
                <w:color w:val="000000"/>
                <w:szCs w:val="24"/>
                <w:lang w:val="fr-FR"/>
              </w:rPr>
              <w:t xml:space="preserve">Email: </w:t>
            </w:r>
            <w:r w:rsidR="00DA164D" w:rsidRPr="004C07CC">
              <w:rPr>
                <w:bCs/>
                <w:szCs w:val="24"/>
                <w:lang w:val="fr-FR"/>
              </w:rPr>
              <w:t>dennis.k.lee@jpl.nasa.gov</w:t>
            </w:r>
            <w:r w:rsidR="006F0D29">
              <w:rPr>
                <w:bCs/>
                <w:color w:val="000000"/>
                <w:szCs w:val="24"/>
                <w:lang w:val="fr-FR"/>
              </w:rPr>
              <w:t xml:space="preserve">  </w:t>
            </w:r>
          </w:p>
          <w:p w14:paraId="4E5F019D" w14:textId="77777777" w:rsidR="006F0D29" w:rsidRDefault="006F0D29" w:rsidP="006F0D29">
            <w:pPr>
              <w:spacing w:before="0"/>
              <w:ind w:left="144" w:right="144"/>
              <w:rPr>
                <w:bCs/>
                <w:color w:val="000000"/>
                <w:szCs w:val="24"/>
                <w:lang w:val="fr-FR"/>
              </w:rPr>
            </w:pPr>
          </w:p>
          <w:p w14:paraId="3202B33F" w14:textId="2A5B4AA8" w:rsidR="00DA164D" w:rsidRPr="003C7E8A" w:rsidRDefault="00DA164D" w:rsidP="00DA164D">
            <w:pPr>
              <w:spacing w:before="0"/>
              <w:ind w:right="144"/>
              <w:rPr>
                <w:bCs/>
                <w:color w:val="000000"/>
                <w:szCs w:val="24"/>
                <w:lang w:val="fr-FR"/>
              </w:rPr>
            </w:pPr>
            <w:r>
              <w:rPr>
                <w:bCs/>
                <w:color w:val="000000"/>
                <w:szCs w:val="24"/>
                <w:lang w:val="fr-FR"/>
              </w:rPr>
              <w:t xml:space="preserve">  </w:t>
            </w:r>
            <w:r w:rsidRPr="003C7E8A">
              <w:rPr>
                <w:bCs/>
                <w:color w:val="000000"/>
                <w:szCs w:val="24"/>
                <w:lang w:val="fr-FR"/>
              </w:rPr>
              <w:t xml:space="preserve">Phone:  </w:t>
            </w:r>
            <w:r w:rsidRPr="00AB1DB4">
              <w:rPr>
                <w:bCs/>
                <w:color w:val="000000"/>
                <w:szCs w:val="24"/>
                <w:lang w:val="fr-FR"/>
              </w:rPr>
              <w:t>(216) 327-5459</w:t>
            </w:r>
          </w:p>
          <w:p w14:paraId="46D540AB" w14:textId="139C4527" w:rsidR="00DA164D" w:rsidRDefault="00DA164D" w:rsidP="00DA164D">
            <w:pPr>
              <w:spacing w:before="0"/>
              <w:ind w:left="144" w:right="144"/>
              <w:rPr>
                <w:bCs/>
                <w:color w:val="000000"/>
                <w:szCs w:val="24"/>
                <w:lang w:val="fr-FR"/>
              </w:rPr>
            </w:pPr>
            <w:r w:rsidRPr="003C7E8A">
              <w:rPr>
                <w:bCs/>
                <w:color w:val="000000"/>
                <w:szCs w:val="24"/>
                <w:lang w:val="fr-FR"/>
              </w:rPr>
              <w:t xml:space="preserve">Email:  </w:t>
            </w:r>
            <w:r w:rsidRPr="004C07CC">
              <w:rPr>
                <w:bCs/>
                <w:szCs w:val="24"/>
                <w:lang w:val="fr-FR"/>
              </w:rPr>
              <w:t>david.n.franc@nasa.gov</w:t>
            </w:r>
          </w:p>
          <w:p w14:paraId="31E39726" w14:textId="0D8F2042" w:rsidR="00DA164D" w:rsidRPr="00445B52" w:rsidRDefault="00DA164D" w:rsidP="00DA164D">
            <w:pPr>
              <w:spacing w:before="0"/>
              <w:ind w:left="144" w:right="144"/>
              <w:rPr>
                <w:bCs/>
                <w:color w:val="000000"/>
                <w:szCs w:val="24"/>
                <w:lang w:val="fr-FR"/>
              </w:rPr>
            </w:pPr>
          </w:p>
        </w:tc>
      </w:tr>
      <w:tr w:rsidR="00FE0EEA" w:rsidRPr="008A5AF1" w14:paraId="4F566C55" w14:textId="77777777" w:rsidTr="00272B66">
        <w:trPr>
          <w:trHeight w:val="541"/>
        </w:trPr>
        <w:tc>
          <w:tcPr>
            <w:tcW w:w="9393" w:type="dxa"/>
            <w:gridSpan w:val="2"/>
            <w:tcBorders>
              <w:left w:val="double" w:sz="6" w:space="0" w:color="auto"/>
              <w:right w:val="double" w:sz="6" w:space="0" w:color="auto"/>
            </w:tcBorders>
          </w:tcPr>
          <w:p w14:paraId="122FD04A" w14:textId="25926136" w:rsidR="009B0F49" w:rsidRPr="00445B52" w:rsidRDefault="00FE0EEA" w:rsidP="008B5092">
            <w:pPr>
              <w:rPr>
                <w:szCs w:val="24"/>
              </w:rPr>
            </w:pPr>
            <w:r w:rsidRPr="0042330F">
              <w:rPr>
                <w:b/>
                <w:bCs/>
                <w:szCs w:val="24"/>
              </w:rPr>
              <w:t>Purpose/Objective:</w:t>
            </w:r>
            <w:r w:rsidRPr="0042330F">
              <w:rPr>
                <w:szCs w:val="24"/>
              </w:rPr>
              <w:t xml:space="preserve">  </w:t>
            </w:r>
            <w:r w:rsidR="001616A4" w:rsidRPr="0042330F">
              <w:rPr>
                <w:szCs w:val="24"/>
              </w:rPr>
              <w:t xml:space="preserve">The purpose of this contribution is </w:t>
            </w:r>
            <w:r w:rsidR="00011455">
              <w:rPr>
                <w:szCs w:val="24"/>
              </w:rPr>
              <w:t xml:space="preserve">to further progress the </w:t>
            </w:r>
            <w:r w:rsidR="006620EE" w:rsidRPr="0042330F">
              <w:rPr>
                <w:szCs w:val="24"/>
              </w:rPr>
              <w:t xml:space="preserve">working document in WP7B </w:t>
            </w:r>
            <w:r w:rsidR="0009712C">
              <w:rPr>
                <w:szCs w:val="24"/>
              </w:rPr>
              <w:t>with</w:t>
            </w:r>
            <w:r w:rsidR="00732556" w:rsidRPr="0042330F">
              <w:rPr>
                <w:szCs w:val="24"/>
              </w:rPr>
              <w:t xml:space="preserve"> operational and technical characteristics of </w:t>
            </w:r>
            <w:r w:rsidR="00011455">
              <w:rPr>
                <w:szCs w:val="24"/>
              </w:rPr>
              <w:t xml:space="preserve">SRS </w:t>
            </w:r>
            <w:r w:rsidR="004A21BB">
              <w:rPr>
                <w:szCs w:val="24"/>
              </w:rPr>
              <w:t xml:space="preserve">stations </w:t>
            </w:r>
            <w:r w:rsidR="0056681E" w:rsidRPr="0056681E">
              <w:rPr>
                <w:szCs w:val="24"/>
              </w:rPr>
              <w:t>on the lunar</w:t>
            </w:r>
            <w:r w:rsidR="0056681E">
              <w:rPr>
                <w:szCs w:val="24"/>
              </w:rPr>
              <w:t xml:space="preserve"> </w:t>
            </w:r>
            <w:r w:rsidR="0056681E" w:rsidRPr="0056681E">
              <w:rPr>
                <w:szCs w:val="24"/>
              </w:rPr>
              <w:t xml:space="preserve">surface, </w:t>
            </w:r>
            <w:r w:rsidR="00011455">
              <w:rPr>
                <w:szCs w:val="24"/>
              </w:rPr>
              <w:t xml:space="preserve">and SRS </w:t>
            </w:r>
            <w:r w:rsidR="0056681E" w:rsidRPr="0056681E">
              <w:rPr>
                <w:szCs w:val="24"/>
              </w:rPr>
              <w:t xml:space="preserve">systems in lunar orbit communicating </w:t>
            </w:r>
            <w:r w:rsidR="009B7787">
              <w:rPr>
                <w:szCs w:val="24"/>
              </w:rPr>
              <w:t xml:space="preserve">with </w:t>
            </w:r>
            <w:r w:rsidR="0056681E" w:rsidRPr="0056681E">
              <w:rPr>
                <w:szCs w:val="24"/>
              </w:rPr>
              <w:t>systems on the lunar surface</w:t>
            </w:r>
            <w:r w:rsidR="00732556" w:rsidRPr="0042330F">
              <w:rPr>
                <w:szCs w:val="24"/>
              </w:rPr>
              <w:t xml:space="preserve"> </w:t>
            </w:r>
            <w:r w:rsidR="00A14969">
              <w:rPr>
                <w:szCs w:val="24"/>
              </w:rPr>
              <w:t xml:space="preserve">consistent with </w:t>
            </w:r>
            <w:r w:rsidR="00A14969" w:rsidRPr="00D3657A">
              <w:rPr>
                <w:i/>
                <w:iCs/>
                <w:szCs w:val="24"/>
              </w:rPr>
              <w:t xml:space="preserve">Resolves </w:t>
            </w:r>
            <w:r w:rsidR="001D2505" w:rsidRPr="00D3657A">
              <w:rPr>
                <w:i/>
                <w:iCs/>
                <w:szCs w:val="24"/>
              </w:rPr>
              <w:t>to Invite the ITU-R</w:t>
            </w:r>
            <w:r w:rsidR="001D2505">
              <w:rPr>
                <w:szCs w:val="24"/>
              </w:rPr>
              <w:t xml:space="preserve"> 1 and 2 of Resolution </w:t>
            </w:r>
            <w:r w:rsidR="002C32F0">
              <w:rPr>
                <w:b/>
                <w:bCs/>
                <w:szCs w:val="24"/>
              </w:rPr>
              <w:t>680</w:t>
            </w:r>
            <w:r w:rsidR="001D2505" w:rsidRPr="00752517">
              <w:rPr>
                <w:b/>
                <w:bCs/>
                <w:szCs w:val="24"/>
              </w:rPr>
              <w:t xml:space="preserve"> (WRC-23)</w:t>
            </w:r>
            <w:r w:rsidR="009B7787">
              <w:rPr>
                <w:b/>
                <w:bCs/>
                <w:szCs w:val="24"/>
              </w:rPr>
              <w:t>,</w:t>
            </w:r>
            <w:r w:rsidR="0009409E">
              <w:rPr>
                <w:b/>
                <w:bCs/>
                <w:szCs w:val="24"/>
              </w:rPr>
              <w:t xml:space="preserve"> </w:t>
            </w:r>
            <w:r w:rsidR="0009409E" w:rsidRPr="008B5092">
              <w:rPr>
                <w:szCs w:val="24"/>
              </w:rPr>
              <w:t xml:space="preserve">and to make other modifications to align </w:t>
            </w:r>
            <w:r w:rsidR="009B7787">
              <w:rPr>
                <w:szCs w:val="24"/>
              </w:rPr>
              <w:t>the working document</w:t>
            </w:r>
            <w:r w:rsidR="0009409E" w:rsidRPr="008B5092">
              <w:rPr>
                <w:szCs w:val="24"/>
              </w:rPr>
              <w:t xml:space="preserve"> with </w:t>
            </w:r>
            <w:r w:rsidR="008B5092" w:rsidRPr="008B5092">
              <w:rPr>
                <w:szCs w:val="24"/>
              </w:rPr>
              <w:t>WRC-27 agenda item</w:t>
            </w:r>
            <w:r w:rsidR="008B5092">
              <w:rPr>
                <w:b/>
                <w:bCs/>
                <w:szCs w:val="24"/>
              </w:rPr>
              <w:t xml:space="preserve"> 1.15 </w:t>
            </w:r>
            <w:r w:rsidR="008B5092" w:rsidRPr="008B5092">
              <w:rPr>
                <w:szCs w:val="24"/>
              </w:rPr>
              <w:t>and Resolution</w:t>
            </w:r>
            <w:r w:rsidR="008B5092">
              <w:rPr>
                <w:b/>
                <w:bCs/>
                <w:szCs w:val="24"/>
              </w:rPr>
              <w:t xml:space="preserve"> </w:t>
            </w:r>
            <w:r w:rsidR="002C32F0">
              <w:rPr>
                <w:b/>
                <w:bCs/>
                <w:szCs w:val="24"/>
              </w:rPr>
              <w:t>680</w:t>
            </w:r>
            <w:r w:rsidR="005241FF">
              <w:rPr>
                <w:b/>
                <w:bCs/>
                <w:szCs w:val="24"/>
              </w:rPr>
              <w:t xml:space="preserve"> (WRC-23)</w:t>
            </w:r>
            <w:r w:rsidR="00D3657A">
              <w:rPr>
                <w:szCs w:val="24"/>
              </w:rPr>
              <w:t>.</w:t>
            </w:r>
          </w:p>
        </w:tc>
      </w:tr>
      <w:tr w:rsidR="00FE0EEA" w:rsidRPr="008A5AF1" w14:paraId="1B31A47E" w14:textId="77777777" w:rsidTr="00B95E77">
        <w:trPr>
          <w:trHeight w:val="1038"/>
        </w:trPr>
        <w:tc>
          <w:tcPr>
            <w:tcW w:w="9393" w:type="dxa"/>
            <w:gridSpan w:val="2"/>
            <w:tcBorders>
              <w:left w:val="double" w:sz="6" w:space="0" w:color="auto"/>
              <w:right w:val="double" w:sz="6" w:space="0" w:color="auto"/>
            </w:tcBorders>
          </w:tcPr>
          <w:p w14:paraId="2A272DF2" w14:textId="672BD685" w:rsidR="00011455" w:rsidRDefault="00FE0EEA" w:rsidP="003C4879">
            <w:pPr>
              <w:pStyle w:val="enumlev2"/>
              <w:ind w:left="0" w:firstLine="0"/>
              <w:jc w:val="both"/>
              <w:rPr>
                <w:bCs/>
                <w:szCs w:val="24"/>
              </w:rPr>
            </w:pPr>
            <w:r w:rsidRPr="0042330F">
              <w:rPr>
                <w:b/>
                <w:bCs/>
                <w:szCs w:val="24"/>
              </w:rPr>
              <w:t>Abstract:</w:t>
            </w:r>
            <w:r w:rsidRPr="0042330F">
              <w:rPr>
                <w:bCs/>
                <w:szCs w:val="24"/>
              </w:rPr>
              <w:t xml:space="preserve">  </w:t>
            </w:r>
            <w:r w:rsidR="00D3657A">
              <w:rPr>
                <w:bCs/>
                <w:szCs w:val="24"/>
              </w:rPr>
              <w:t xml:space="preserve">WRC-23 adopted Resolution </w:t>
            </w:r>
            <w:r w:rsidR="002C32F0">
              <w:rPr>
                <w:b/>
                <w:szCs w:val="24"/>
              </w:rPr>
              <w:t>680</w:t>
            </w:r>
            <w:r w:rsidR="00A54A71">
              <w:rPr>
                <w:bCs/>
                <w:szCs w:val="24"/>
              </w:rPr>
              <w:t xml:space="preserve"> and WRC-27 Agenda Item </w:t>
            </w:r>
            <w:r w:rsidR="00A54A71" w:rsidRPr="009B7787">
              <w:rPr>
                <w:b/>
                <w:szCs w:val="24"/>
              </w:rPr>
              <w:t>1.15</w:t>
            </w:r>
            <w:r w:rsidR="00A54A71">
              <w:rPr>
                <w:bCs/>
                <w:szCs w:val="24"/>
              </w:rPr>
              <w:t xml:space="preserve"> that includes </w:t>
            </w:r>
            <w:r w:rsidR="00CC5A51">
              <w:rPr>
                <w:bCs/>
                <w:szCs w:val="24"/>
              </w:rPr>
              <w:t xml:space="preserve">studies </w:t>
            </w:r>
            <w:r w:rsidR="000822E2">
              <w:rPr>
                <w:bCs/>
                <w:szCs w:val="24"/>
              </w:rPr>
              <w:t xml:space="preserve">related to </w:t>
            </w:r>
            <w:r w:rsidR="00F943B8">
              <w:rPr>
                <w:bCs/>
                <w:szCs w:val="24"/>
              </w:rPr>
              <w:t>SRS systems</w:t>
            </w:r>
            <w:r w:rsidR="000822E2">
              <w:rPr>
                <w:bCs/>
                <w:szCs w:val="24"/>
              </w:rPr>
              <w:t xml:space="preserve"> which </w:t>
            </w:r>
            <w:r w:rsidR="000822E2" w:rsidRPr="00AF68BC">
              <w:rPr>
                <w:bCs/>
                <w:szCs w:val="24"/>
              </w:rPr>
              <w:t xml:space="preserve">may operate on the lunar surface, or in lunar orbit communicating with </w:t>
            </w:r>
            <w:r w:rsidR="00F943B8">
              <w:rPr>
                <w:bCs/>
                <w:szCs w:val="24"/>
              </w:rPr>
              <w:t xml:space="preserve">SRS </w:t>
            </w:r>
            <w:r w:rsidR="000822E2" w:rsidRPr="00AF68BC">
              <w:rPr>
                <w:bCs/>
                <w:szCs w:val="24"/>
              </w:rPr>
              <w:t>systems on the lunar surface</w:t>
            </w:r>
            <w:r w:rsidR="009B7787">
              <w:rPr>
                <w:bCs/>
                <w:szCs w:val="24"/>
              </w:rPr>
              <w:t>,</w:t>
            </w:r>
            <w:r w:rsidR="000822E2" w:rsidRPr="0042330F">
              <w:rPr>
                <w:bCs/>
                <w:szCs w:val="24"/>
              </w:rPr>
              <w:t xml:space="preserve"> </w:t>
            </w:r>
            <w:r w:rsidR="00011455">
              <w:rPr>
                <w:sz w:val="23"/>
                <w:szCs w:val="23"/>
              </w:rPr>
              <w:t>in the following frequency ranges or portions thereof</w:t>
            </w:r>
            <w:r w:rsidR="00AA67DE">
              <w:rPr>
                <w:bCs/>
                <w:szCs w:val="24"/>
              </w:rPr>
              <w:t xml:space="preserve">.  </w:t>
            </w:r>
          </w:p>
          <w:p w14:paraId="5E7B7996" w14:textId="358B33B8" w:rsidR="00011455" w:rsidRDefault="00011455" w:rsidP="003C4879">
            <w:pPr>
              <w:pStyle w:val="enumlev2"/>
              <w:ind w:left="0" w:firstLine="0"/>
              <w:jc w:val="both"/>
              <w:rPr>
                <w:bCs/>
                <w:szCs w:val="24"/>
              </w:rPr>
            </w:pPr>
          </w:p>
          <w:p w14:paraId="7F171483" w14:textId="77777777" w:rsidR="00011455" w:rsidRDefault="00011455" w:rsidP="00011455">
            <w:pPr>
              <w:pStyle w:val="Default"/>
              <w:pageBreakBefore/>
              <w:numPr>
                <w:ilvl w:val="0"/>
                <w:numId w:val="14"/>
              </w:numPr>
              <w:rPr>
                <w:color w:val="auto"/>
                <w:sz w:val="23"/>
                <w:szCs w:val="23"/>
              </w:rPr>
            </w:pPr>
            <w:r>
              <w:rPr>
                <w:color w:val="auto"/>
                <w:sz w:val="23"/>
                <w:szCs w:val="23"/>
              </w:rPr>
              <w:t xml:space="preserve">390-406.1 MHz, 420-430 MHz and 440-450 MHz, limited to outside the SZM </w:t>
            </w:r>
          </w:p>
          <w:p w14:paraId="337AF155" w14:textId="77777777" w:rsidR="00011455" w:rsidRDefault="00011455" w:rsidP="00011455">
            <w:pPr>
              <w:pStyle w:val="Default"/>
              <w:numPr>
                <w:ilvl w:val="0"/>
                <w:numId w:val="14"/>
              </w:numPr>
              <w:rPr>
                <w:color w:val="auto"/>
                <w:sz w:val="23"/>
                <w:szCs w:val="23"/>
              </w:rPr>
            </w:pPr>
            <w:r>
              <w:rPr>
                <w:color w:val="auto"/>
                <w:sz w:val="23"/>
                <w:szCs w:val="23"/>
              </w:rPr>
              <w:t>2 400-2 690 MHz, 3 500-3 800 MHz, 5 150-5 570 MHz, 5 570-5 725 MHz, 5 775-5 925 MHz, 7 190-7 235 MHz, 8 450-8 500 MHz and 25.25-28.35 GHz</w:t>
            </w:r>
          </w:p>
          <w:p w14:paraId="7834C334" w14:textId="150CAC35" w:rsidR="00EE4EDC" w:rsidRPr="0042330F" w:rsidRDefault="00EE4EDC" w:rsidP="00A107AC">
            <w:pPr>
              <w:pStyle w:val="enumlev2"/>
              <w:ind w:left="0" w:firstLine="0"/>
              <w:jc w:val="both"/>
              <w:rPr>
                <w:bCs/>
                <w:szCs w:val="24"/>
              </w:rPr>
            </w:pPr>
          </w:p>
        </w:tc>
      </w:tr>
    </w:tbl>
    <w:tbl>
      <w:tblPr>
        <w:tblpPr w:leftFromText="180" w:rightFromText="180" w:horzAnchor="margin" w:tblpY="-687"/>
        <w:tblW w:w="9997" w:type="dxa"/>
        <w:tblLayout w:type="fixed"/>
        <w:tblLook w:val="0000" w:firstRow="0" w:lastRow="0" w:firstColumn="0" w:lastColumn="0" w:noHBand="0" w:noVBand="0"/>
      </w:tblPr>
      <w:tblGrid>
        <w:gridCol w:w="6558"/>
        <w:gridCol w:w="3439"/>
      </w:tblGrid>
      <w:tr w:rsidR="005F3F97" w14:paraId="0E349460" w14:textId="77777777" w:rsidTr="005A606B">
        <w:trPr>
          <w:cantSplit/>
        </w:trPr>
        <w:tc>
          <w:tcPr>
            <w:tcW w:w="6558" w:type="dxa"/>
            <w:vAlign w:val="center"/>
          </w:tcPr>
          <w:p w14:paraId="50868BF3" w14:textId="77777777" w:rsidR="005F3F97" w:rsidRPr="00D8032B" w:rsidRDefault="005F3F97" w:rsidP="005A606B">
            <w:pPr>
              <w:shd w:val="solid" w:color="FFFFFF" w:fill="FFFFFF"/>
              <w:spacing w:before="0"/>
              <w:rPr>
                <w:rFonts w:ascii="Verdana" w:hAnsi="Verdana" w:cs="Times New Roman Bold"/>
                <w:b/>
                <w:bCs/>
                <w:sz w:val="26"/>
                <w:szCs w:val="26"/>
              </w:rPr>
            </w:pPr>
            <w:r>
              <w:lastRenderedPageBreak/>
              <w:br w:type="page"/>
            </w:r>
            <w:r>
              <w:br w:type="page"/>
            </w:r>
            <w:r>
              <w:rPr>
                <w:rFonts w:ascii="Verdana" w:hAnsi="Verdana" w:cs="Times New Roman Bold"/>
                <w:b/>
                <w:bCs/>
                <w:sz w:val="26"/>
                <w:szCs w:val="26"/>
              </w:rPr>
              <w:t>Radiocommunication Study Groups</w:t>
            </w:r>
          </w:p>
        </w:tc>
        <w:tc>
          <w:tcPr>
            <w:tcW w:w="3439" w:type="dxa"/>
          </w:tcPr>
          <w:p w14:paraId="54B3BBB3" w14:textId="77777777" w:rsidR="005F3F97" w:rsidRDefault="005F3F97" w:rsidP="005A606B">
            <w:pPr>
              <w:shd w:val="solid" w:color="FFFFFF" w:fill="FFFFFF"/>
              <w:spacing w:before="0" w:line="240" w:lineRule="atLeast"/>
            </w:pPr>
            <w:r w:rsidRPr="00E8501D">
              <w:rPr>
                <w:b/>
                <w:bCs/>
                <w:noProof/>
                <w:sz w:val="20"/>
              </w:rPr>
              <w:drawing>
                <wp:inline distT="0" distB="0" distL="0" distR="0" wp14:anchorId="52AAD5A3" wp14:editId="7ED2A8BA">
                  <wp:extent cx="579396" cy="657225"/>
                  <wp:effectExtent l="0" t="0" r="0"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5F3F97" w:rsidRPr="0051782D" w14:paraId="4D2462A9" w14:textId="77777777" w:rsidTr="005A606B">
        <w:trPr>
          <w:cantSplit/>
        </w:trPr>
        <w:tc>
          <w:tcPr>
            <w:tcW w:w="6558" w:type="dxa"/>
            <w:tcBorders>
              <w:bottom w:val="single" w:sz="12" w:space="0" w:color="auto"/>
            </w:tcBorders>
          </w:tcPr>
          <w:p w14:paraId="122CF242" w14:textId="77777777" w:rsidR="005F3F97" w:rsidRPr="00163271" w:rsidRDefault="005F3F97" w:rsidP="005A606B">
            <w:pPr>
              <w:shd w:val="solid" w:color="FFFFFF" w:fill="FFFFFF"/>
              <w:spacing w:before="0" w:after="48"/>
              <w:rPr>
                <w:rFonts w:ascii="Verdana" w:hAnsi="Verdana" w:cs="Times New Roman Bold"/>
                <w:b/>
                <w:sz w:val="22"/>
                <w:szCs w:val="22"/>
              </w:rPr>
            </w:pPr>
          </w:p>
        </w:tc>
        <w:tc>
          <w:tcPr>
            <w:tcW w:w="3439" w:type="dxa"/>
            <w:tcBorders>
              <w:bottom w:val="single" w:sz="12" w:space="0" w:color="auto"/>
            </w:tcBorders>
          </w:tcPr>
          <w:p w14:paraId="6156771C" w14:textId="77777777" w:rsidR="005F3F97" w:rsidRPr="0051782D" w:rsidRDefault="005F3F97" w:rsidP="005A606B">
            <w:pPr>
              <w:shd w:val="solid" w:color="FFFFFF" w:fill="FFFFFF"/>
              <w:spacing w:before="0" w:after="48" w:line="240" w:lineRule="atLeast"/>
              <w:rPr>
                <w:sz w:val="22"/>
                <w:szCs w:val="22"/>
              </w:rPr>
            </w:pPr>
          </w:p>
        </w:tc>
      </w:tr>
      <w:tr w:rsidR="005F3F97" w:rsidRPr="00710D66" w14:paraId="1BD5917B" w14:textId="77777777" w:rsidTr="005A606B">
        <w:trPr>
          <w:cantSplit/>
        </w:trPr>
        <w:tc>
          <w:tcPr>
            <w:tcW w:w="6558" w:type="dxa"/>
            <w:tcBorders>
              <w:top w:val="single" w:sz="12" w:space="0" w:color="auto"/>
            </w:tcBorders>
          </w:tcPr>
          <w:p w14:paraId="07E9C00B" w14:textId="77777777" w:rsidR="005F3F97" w:rsidRPr="0051782D" w:rsidRDefault="005F3F97" w:rsidP="005A606B">
            <w:pPr>
              <w:shd w:val="solid" w:color="FFFFFF" w:fill="FFFFFF"/>
              <w:spacing w:before="0" w:after="48"/>
              <w:rPr>
                <w:rFonts w:ascii="Verdana" w:hAnsi="Verdana" w:cs="Times New Roman Bold"/>
                <w:bCs/>
                <w:sz w:val="22"/>
                <w:szCs w:val="22"/>
              </w:rPr>
            </w:pPr>
          </w:p>
        </w:tc>
        <w:tc>
          <w:tcPr>
            <w:tcW w:w="3439" w:type="dxa"/>
            <w:tcBorders>
              <w:top w:val="single" w:sz="12" w:space="0" w:color="auto"/>
            </w:tcBorders>
          </w:tcPr>
          <w:p w14:paraId="2D7926E3" w14:textId="77777777" w:rsidR="005F3F97" w:rsidRPr="00710D66" w:rsidRDefault="005F3F97" w:rsidP="005A606B">
            <w:pPr>
              <w:shd w:val="solid" w:color="FFFFFF" w:fill="FFFFFF"/>
              <w:spacing w:before="0" w:after="48" w:line="240" w:lineRule="atLeast"/>
            </w:pPr>
          </w:p>
        </w:tc>
      </w:tr>
      <w:tr w:rsidR="005F3F97" w:rsidRPr="001D3C46" w14:paraId="0DEF0E27" w14:textId="77777777" w:rsidTr="005A606B">
        <w:trPr>
          <w:cantSplit/>
        </w:trPr>
        <w:tc>
          <w:tcPr>
            <w:tcW w:w="6558" w:type="dxa"/>
            <w:vMerge w:val="restart"/>
          </w:tcPr>
          <w:p w14:paraId="6B3AEC4E" w14:textId="77777777" w:rsidR="005F3F97" w:rsidRDefault="005F3F97" w:rsidP="005A606B">
            <w:pPr>
              <w:shd w:val="solid" w:color="FFFFFF" w:fill="FFFFFF"/>
              <w:spacing w:before="0" w:after="240"/>
              <w:ind w:left="1134" w:hanging="1134"/>
              <w:rPr>
                <w:rFonts w:ascii="Verdana" w:hAnsi="Verdana"/>
                <w:sz w:val="20"/>
              </w:rPr>
            </w:pPr>
            <w:r>
              <w:rPr>
                <w:rFonts w:ascii="Verdana" w:hAnsi="Verdana"/>
                <w:sz w:val="20"/>
              </w:rPr>
              <w:t>Received:</w:t>
            </w:r>
            <w:r>
              <w:rPr>
                <w:rFonts w:ascii="Verdana" w:hAnsi="Verdana"/>
                <w:sz w:val="20"/>
              </w:rPr>
              <w:tab/>
              <w:t xml:space="preserve"> </w:t>
            </w:r>
          </w:p>
          <w:p w14:paraId="4E885742" w14:textId="249E49D4" w:rsidR="005F3F97" w:rsidRPr="00982084" w:rsidRDefault="005F3F97" w:rsidP="005A606B">
            <w:pPr>
              <w:shd w:val="solid" w:color="FFFFFF" w:fill="FFFFFF"/>
              <w:spacing w:before="0" w:after="240"/>
              <w:ind w:left="1134" w:hanging="1134"/>
              <w:rPr>
                <w:rFonts w:ascii="Verdana" w:hAnsi="Verdana"/>
                <w:sz w:val="20"/>
              </w:rPr>
            </w:pPr>
            <w:r>
              <w:rPr>
                <w:rFonts w:ascii="Verdana" w:hAnsi="Verdana"/>
                <w:sz w:val="20"/>
              </w:rPr>
              <w:t xml:space="preserve">Reference: Resolution </w:t>
            </w:r>
            <w:r w:rsidRPr="007A221A">
              <w:rPr>
                <w:rFonts w:ascii="Verdana" w:hAnsi="Verdana"/>
                <w:b/>
                <w:bCs/>
                <w:sz w:val="20"/>
              </w:rPr>
              <w:t>6</w:t>
            </w:r>
            <w:r w:rsidR="002C32F0">
              <w:rPr>
                <w:rFonts w:ascii="Verdana" w:hAnsi="Verdana"/>
                <w:b/>
                <w:bCs/>
                <w:sz w:val="20"/>
              </w:rPr>
              <w:t>80</w:t>
            </w:r>
            <w:r w:rsidRPr="007A221A">
              <w:rPr>
                <w:rFonts w:ascii="Verdana" w:hAnsi="Verdana"/>
                <w:b/>
                <w:bCs/>
                <w:sz w:val="20"/>
              </w:rPr>
              <w:t xml:space="preserve"> (WRC-23)</w:t>
            </w:r>
          </w:p>
        </w:tc>
        <w:tc>
          <w:tcPr>
            <w:tcW w:w="3439" w:type="dxa"/>
          </w:tcPr>
          <w:p w14:paraId="5F88609B" w14:textId="77777777" w:rsidR="005F3F97" w:rsidRPr="001D3C46" w:rsidRDefault="005F3F97" w:rsidP="005A606B">
            <w:pPr>
              <w:shd w:val="solid" w:color="FFFFFF" w:fill="FFFFFF"/>
              <w:spacing w:before="0" w:line="240" w:lineRule="atLeast"/>
              <w:rPr>
                <w:rFonts w:ascii="Verdana" w:hAnsi="Verdana"/>
                <w:sz w:val="20"/>
                <w:lang w:eastAsia="zh-CN"/>
              </w:rPr>
            </w:pPr>
            <w:r>
              <w:rPr>
                <w:rFonts w:ascii="Verdana" w:hAnsi="Verdana"/>
                <w:b/>
                <w:sz w:val="20"/>
                <w:lang w:eastAsia="zh-CN"/>
              </w:rPr>
              <w:t>Document 7B/ABC-E</w:t>
            </w:r>
          </w:p>
        </w:tc>
      </w:tr>
      <w:tr w:rsidR="005F3F97" w:rsidRPr="001D3C46" w14:paraId="465866B4" w14:textId="77777777" w:rsidTr="005A606B">
        <w:trPr>
          <w:cantSplit/>
        </w:trPr>
        <w:tc>
          <w:tcPr>
            <w:tcW w:w="6558" w:type="dxa"/>
            <w:vMerge/>
          </w:tcPr>
          <w:p w14:paraId="26FE9A9A" w14:textId="77777777" w:rsidR="005F3F97" w:rsidRDefault="005F3F97" w:rsidP="005A606B">
            <w:pPr>
              <w:spacing w:before="60"/>
              <w:jc w:val="center"/>
              <w:rPr>
                <w:b/>
                <w:smallCaps/>
                <w:sz w:val="32"/>
                <w:lang w:eastAsia="zh-CN"/>
              </w:rPr>
            </w:pPr>
          </w:p>
        </w:tc>
        <w:tc>
          <w:tcPr>
            <w:tcW w:w="3439" w:type="dxa"/>
          </w:tcPr>
          <w:p w14:paraId="107DD4C6" w14:textId="77777777" w:rsidR="005F3F97" w:rsidRPr="001D3C46" w:rsidRDefault="005F3F97" w:rsidP="005A606B">
            <w:pPr>
              <w:shd w:val="solid" w:color="FFFFFF" w:fill="FFFFFF"/>
              <w:spacing w:before="0" w:line="240" w:lineRule="atLeast"/>
              <w:rPr>
                <w:rFonts w:ascii="Verdana" w:hAnsi="Verdana"/>
                <w:sz w:val="20"/>
                <w:lang w:eastAsia="zh-CN"/>
              </w:rPr>
            </w:pPr>
            <w:r>
              <w:rPr>
                <w:rFonts w:ascii="Verdana" w:hAnsi="Verdana"/>
                <w:b/>
                <w:sz w:val="20"/>
                <w:lang w:eastAsia="zh-CN"/>
              </w:rPr>
              <w:t>XX</w:t>
            </w:r>
            <w:r w:rsidRPr="005D0725">
              <w:rPr>
                <w:rFonts w:ascii="Verdana" w:hAnsi="Verdana"/>
                <w:b/>
                <w:sz w:val="20"/>
                <w:lang w:eastAsia="zh-CN"/>
              </w:rPr>
              <w:t xml:space="preserve"> </w:t>
            </w:r>
            <w:r>
              <w:rPr>
                <w:rFonts w:ascii="Verdana" w:hAnsi="Verdana"/>
                <w:b/>
                <w:sz w:val="20"/>
                <w:lang w:eastAsia="zh-CN"/>
              </w:rPr>
              <w:t>March</w:t>
            </w:r>
            <w:r w:rsidRPr="005D0725">
              <w:rPr>
                <w:rFonts w:ascii="Verdana" w:hAnsi="Verdana"/>
                <w:b/>
                <w:sz w:val="20"/>
                <w:lang w:eastAsia="zh-CN"/>
              </w:rPr>
              <w:t xml:space="preserve"> 2024</w:t>
            </w:r>
          </w:p>
        </w:tc>
      </w:tr>
      <w:tr w:rsidR="005F3F97" w:rsidRPr="001D3C46" w14:paraId="2366358E" w14:textId="77777777" w:rsidTr="005A606B">
        <w:trPr>
          <w:cantSplit/>
        </w:trPr>
        <w:tc>
          <w:tcPr>
            <w:tcW w:w="6558" w:type="dxa"/>
            <w:vMerge/>
          </w:tcPr>
          <w:p w14:paraId="4868D8C3" w14:textId="77777777" w:rsidR="005F3F97" w:rsidRDefault="005F3F97" w:rsidP="005A606B">
            <w:pPr>
              <w:spacing w:before="60"/>
              <w:jc w:val="center"/>
              <w:rPr>
                <w:b/>
                <w:smallCaps/>
                <w:sz w:val="32"/>
                <w:lang w:eastAsia="zh-CN"/>
              </w:rPr>
            </w:pPr>
          </w:p>
        </w:tc>
        <w:tc>
          <w:tcPr>
            <w:tcW w:w="3439" w:type="dxa"/>
          </w:tcPr>
          <w:p w14:paraId="795094B7" w14:textId="77777777" w:rsidR="005F3F97" w:rsidRPr="001D3C46" w:rsidRDefault="005F3F97" w:rsidP="005A606B">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5F3F97" w14:paraId="5073DC2B" w14:textId="77777777" w:rsidTr="005A606B">
        <w:trPr>
          <w:cantSplit/>
        </w:trPr>
        <w:tc>
          <w:tcPr>
            <w:tcW w:w="9997" w:type="dxa"/>
            <w:gridSpan w:val="2"/>
          </w:tcPr>
          <w:p w14:paraId="232152D8" w14:textId="77777777" w:rsidR="005F3F97" w:rsidRDefault="005F3F97" w:rsidP="005A606B">
            <w:pPr>
              <w:pStyle w:val="Source"/>
              <w:rPr>
                <w:lang w:eastAsia="zh-CN"/>
              </w:rPr>
            </w:pPr>
            <w:r>
              <w:rPr>
                <w:lang w:eastAsia="zh-CN"/>
              </w:rPr>
              <w:t>United States of America</w:t>
            </w:r>
          </w:p>
        </w:tc>
      </w:tr>
      <w:tr w:rsidR="005F3F97" w14:paraId="288F258E" w14:textId="77777777" w:rsidTr="005A606B">
        <w:trPr>
          <w:cantSplit/>
        </w:trPr>
        <w:tc>
          <w:tcPr>
            <w:tcW w:w="9997" w:type="dxa"/>
            <w:gridSpan w:val="2"/>
          </w:tcPr>
          <w:p w14:paraId="07D24434" w14:textId="77777777" w:rsidR="005F3F97" w:rsidRDefault="005F3F97" w:rsidP="005A606B">
            <w:pPr>
              <w:pStyle w:val="Title1"/>
              <w:rPr>
                <w:lang w:eastAsia="zh-CN"/>
              </w:rPr>
            </w:pPr>
          </w:p>
        </w:tc>
      </w:tr>
      <w:tr w:rsidR="005F3F97" w14:paraId="278BC360" w14:textId="77777777" w:rsidTr="005A606B">
        <w:trPr>
          <w:cantSplit/>
        </w:trPr>
        <w:tc>
          <w:tcPr>
            <w:tcW w:w="9997" w:type="dxa"/>
            <w:gridSpan w:val="2"/>
          </w:tcPr>
          <w:p w14:paraId="16A087F0" w14:textId="63507EAD" w:rsidR="005F3F97" w:rsidRDefault="005241FF" w:rsidP="005A606B">
            <w:pPr>
              <w:pStyle w:val="Title1"/>
              <w:rPr>
                <w:lang w:eastAsia="zh-CN"/>
              </w:rPr>
            </w:pPr>
            <w:ins w:id="9" w:author="NASA2" w:date="2024-02-06T07:13:00Z">
              <w:r>
                <w:t xml:space="preserve">update to </w:t>
              </w:r>
            </w:ins>
            <w:r w:rsidR="00ED7634" w:rsidRPr="006D1317">
              <w:t xml:space="preserve">WORKING DOCUMENT TOWARDS A PRELIMINARY DRAFT NEW </w:t>
            </w:r>
            <w:del w:id="10" w:author="NASA2" w:date="2024-02-14T05:56:00Z">
              <w:r w:rsidR="00ED7634" w:rsidDel="009F76FB">
                <w:br/>
              </w:r>
            </w:del>
            <w:r w:rsidR="00ED7634" w:rsidRPr="006D1317">
              <w:t>REPORT ITU-R SA.[LUNAR.</w:t>
            </w:r>
            <w:ins w:id="11" w:author="NASA2" w:date="2024-02-14T08:11:00Z">
              <w:r w:rsidR="0031302E">
                <w:t>SRS Stations CHAR</w:t>
              </w:r>
            </w:ins>
            <w:del w:id="12" w:author="NASA2" w:date="2024-02-14T08:11:00Z">
              <w:r w:rsidR="00ED7634" w:rsidRPr="006D1317" w:rsidDel="0031302E">
                <w:delText>COMMS</w:delText>
              </w:r>
            </w:del>
            <w:r w:rsidR="00ED7634" w:rsidRPr="006D1317">
              <w:t>]</w:t>
            </w:r>
            <w:r w:rsidR="00AD7EAB">
              <w:t xml:space="preserve"> </w:t>
            </w:r>
            <w:del w:id="13" w:author="NASA2" w:date="2024-02-14T08:10:00Z">
              <w:r w:rsidR="00AD7EAB" w:rsidDel="0031302E">
                <w:delText xml:space="preserve">UNDER </w:delText>
              </w:r>
              <w:r w:rsidR="005F3F97" w:rsidDel="0031302E">
                <w:rPr>
                  <w:szCs w:val="24"/>
                  <w:lang w:eastAsia="zh-CN"/>
                </w:rPr>
                <w:delText>WRC-27 Agenda Item 1.15</w:delText>
              </w:r>
            </w:del>
          </w:p>
        </w:tc>
      </w:tr>
    </w:tbl>
    <w:p w14:paraId="37D314C4" w14:textId="77777777" w:rsidR="005F3F97" w:rsidRDefault="005F3F97" w:rsidP="005F3F97"/>
    <w:p w14:paraId="1BFA0547" w14:textId="40D15479" w:rsidR="005D0439" w:rsidRDefault="005F3F97" w:rsidP="005F3F97">
      <w:pPr>
        <w:rPr>
          <w:ins w:id="14" w:author="NASA2" w:date="2024-02-14T05:56:00Z"/>
        </w:rPr>
      </w:pPr>
      <w:r>
        <w:t>Based on the results of CPM27-1, Working Party 7B is responsible for conducting studies and preparation of draft CPM text under WRC-27 agenda item 1.15</w:t>
      </w:r>
      <w:r w:rsidR="00240A2F">
        <w:t xml:space="preserve"> on lunar communications</w:t>
      </w:r>
      <w:r w:rsidR="00240A2F" w:rsidRPr="00240A2F">
        <w:rPr>
          <w:rFonts w:ascii="TimesNewRoman" w:hAnsi="TimesNewRoman" w:cs="TimesNewRoman"/>
          <w:color w:val="000000"/>
          <w:szCs w:val="24"/>
          <w:lang w:val="x-none"/>
        </w:rPr>
        <w:t xml:space="preserve"> </w:t>
      </w:r>
      <w:r w:rsidR="00240A2F">
        <w:rPr>
          <w:rFonts w:ascii="TimesNewRoman" w:hAnsi="TimesNewRoman" w:cs="TimesNewRoman"/>
          <w:color w:val="000000"/>
          <w:szCs w:val="24"/>
          <w:lang w:val="x-none"/>
        </w:rPr>
        <w:t xml:space="preserve">related to systems in the </w:t>
      </w:r>
      <w:r w:rsidR="00240A2F">
        <w:rPr>
          <w:rFonts w:ascii="TimesNewRoman" w:hAnsi="TimesNewRoman" w:cs="TimesNewRoman"/>
          <w:color w:val="000000"/>
          <w:szCs w:val="24"/>
        </w:rPr>
        <w:t>Space Research Service</w:t>
      </w:r>
      <w:r w:rsidR="00240A2F">
        <w:rPr>
          <w:rFonts w:ascii="TimesNewRoman" w:hAnsi="TimesNewRoman" w:cs="TimesNewRoman"/>
          <w:color w:val="000000"/>
          <w:szCs w:val="24"/>
          <w:lang w:val="x-none"/>
        </w:rPr>
        <w:t xml:space="preserve"> </w:t>
      </w:r>
      <w:r w:rsidR="00240A2F" w:rsidRPr="004E4151">
        <w:rPr>
          <w:rFonts w:ascii="TimesNewRoman" w:hAnsi="TimesNewRoman" w:cs="TimesNewRoman"/>
          <w:color w:val="000000"/>
          <w:szCs w:val="24"/>
          <w:lang w:val="x-none"/>
        </w:rPr>
        <w:t>which may operate on the lunar</w:t>
      </w:r>
      <w:r w:rsidR="00240A2F">
        <w:rPr>
          <w:rFonts w:ascii="TimesNewRoman" w:hAnsi="TimesNewRoman" w:cs="TimesNewRoman"/>
          <w:color w:val="000000"/>
          <w:szCs w:val="24"/>
        </w:rPr>
        <w:t xml:space="preserve"> </w:t>
      </w:r>
      <w:r w:rsidR="00240A2F" w:rsidRPr="004E4151">
        <w:rPr>
          <w:rFonts w:ascii="TimesNewRoman" w:hAnsi="TimesNewRoman" w:cs="TimesNewRoman"/>
          <w:color w:val="000000"/>
          <w:szCs w:val="24"/>
          <w:lang w:val="x-none"/>
        </w:rPr>
        <w:t>surface, or systems in lunar orbit communicating with systems on the lunar surface</w:t>
      </w:r>
      <w:r w:rsidR="006C7F32">
        <w:rPr>
          <w:rFonts w:ascii="TimesNewRoman" w:hAnsi="TimesNewRoman" w:cs="TimesNewRoman"/>
          <w:color w:val="000000"/>
          <w:szCs w:val="24"/>
        </w:rPr>
        <w:t xml:space="preserve"> in specific frequency ranges call</w:t>
      </w:r>
      <w:ins w:id="15" w:author="NASA2" w:date="2024-02-14T05:56:00Z">
        <w:r w:rsidR="009F76FB">
          <w:rPr>
            <w:rFonts w:ascii="TimesNewRoman" w:hAnsi="TimesNewRoman" w:cs="TimesNewRoman"/>
            <w:color w:val="000000"/>
            <w:szCs w:val="24"/>
          </w:rPr>
          <w:t>ed</w:t>
        </w:r>
      </w:ins>
      <w:r w:rsidR="006C7F32">
        <w:rPr>
          <w:rFonts w:ascii="TimesNewRoman" w:hAnsi="TimesNewRoman" w:cs="TimesNewRoman"/>
          <w:color w:val="000000"/>
          <w:szCs w:val="24"/>
        </w:rPr>
        <w:t xml:space="preserve"> out in </w:t>
      </w:r>
      <w:r w:rsidR="006C7F32" w:rsidRPr="00A166DD">
        <w:rPr>
          <w:szCs w:val="24"/>
        </w:rPr>
        <w:t xml:space="preserve">Resolution </w:t>
      </w:r>
      <w:r w:rsidR="006C7F32">
        <w:rPr>
          <w:b/>
          <w:bCs/>
          <w:szCs w:val="24"/>
        </w:rPr>
        <w:t>680</w:t>
      </w:r>
      <w:r w:rsidR="006C7F32" w:rsidRPr="00A166DD">
        <w:rPr>
          <w:b/>
          <w:bCs/>
          <w:szCs w:val="24"/>
        </w:rPr>
        <w:t xml:space="preserve"> (WRC-23)</w:t>
      </w:r>
      <w:r>
        <w:t xml:space="preserve">.  </w:t>
      </w:r>
    </w:p>
    <w:p w14:paraId="2708ACFD" w14:textId="77777777" w:rsidR="009F76FB" w:rsidRDefault="009F76FB" w:rsidP="005F3F97"/>
    <w:p w14:paraId="3B82A140" w14:textId="61BCB3A9" w:rsidR="00A166DD" w:rsidDel="00171E2B" w:rsidRDefault="00AD7EAB" w:rsidP="005F3F97">
      <w:pPr>
        <w:rPr>
          <w:del w:id="16" w:author="NASA" w:date="2024-02-02T15:17:00Z"/>
          <w:szCs w:val="24"/>
        </w:rPr>
      </w:pPr>
      <w:r>
        <w:t xml:space="preserve">WP 7B initiated a working document </w:t>
      </w:r>
      <w:del w:id="17" w:author="NASA2" w:date="2024-02-14T08:12:00Z">
        <w:r w:rsidDel="0031302E">
          <w:delText xml:space="preserve">on </w:delText>
        </w:r>
        <w:r w:rsidR="009A653F" w:rsidDel="0031302E">
          <w:delText>lunar communications</w:delText>
        </w:r>
        <w:r w:rsidDel="0031302E">
          <w:delText xml:space="preserve"> </w:delText>
        </w:r>
      </w:del>
      <w:ins w:id="18" w:author="NASA2" w:date="2024-02-14T08:12:00Z">
        <w:r w:rsidR="0031302E">
          <w:t xml:space="preserve">to capture concept of operations and technical characteristics of systems for Lunar operation </w:t>
        </w:r>
      </w:ins>
      <w:r>
        <w:t xml:space="preserve">during the 2019-2023 study cycle.  </w:t>
      </w:r>
      <w:del w:id="19" w:author="NASA2" w:date="2024-02-14T08:12:00Z">
        <w:r w:rsidR="009A653F" w:rsidDel="0031302E">
          <w:delText xml:space="preserve">The U.S. </w:delText>
        </w:r>
      </w:del>
      <w:ins w:id="20" w:author="NASA2" w:date="2024-02-14T08:12:00Z">
        <w:r w:rsidR="0031302E">
          <w:t xml:space="preserve">This input contribution </w:t>
        </w:r>
      </w:ins>
      <w:r w:rsidR="006E6A95">
        <w:rPr>
          <w:szCs w:val="24"/>
        </w:rPr>
        <w:t>seeks</w:t>
      </w:r>
      <w:r w:rsidR="009A653F" w:rsidRPr="0042330F">
        <w:rPr>
          <w:szCs w:val="24"/>
        </w:rPr>
        <w:t xml:space="preserve"> </w:t>
      </w:r>
      <w:r w:rsidR="009A653F">
        <w:rPr>
          <w:szCs w:val="24"/>
        </w:rPr>
        <w:t xml:space="preserve">to </w:t>
      </w:r>
      <w:del w:id="21" w:author="NASA2" w:date="2024-02-14T08:12:00Z">
        <w:r w:rsidR="009A653F" w:rsidDel="0031302E">
          <w:rPr>
            <w:szCs w:val="24"/>
          </w:rPr>
          <w:delText xml:space="preserve">further </w:delText>
        </w:r>
      </w:del>
      <w:r w:rsidR="009A653F">
        <w:rPr>
          <w:szCs w:val="24"/>
        </w:rPr>
        <w:t xml:space="preserve">progress the </w:t>
      </w:r>
      <w:r w:rsidR="009A653F" w:rsidRPr="0042330F">
        <w:rPr>
          <w:szCs w:val="24"/>
        </w:rPr>
        <w:t>working document in WP7B</w:t>
      </w:r>
      <w:ins w:id="22" w:author="NASA2" w:date="2024-02-14T05:56:00Z">
        <w:r w:rsidR="009F76FB">
          <w:rPr>
            <w:szCs w:val="24"/>
          </w:rPr>
          <w:t xml:space="preserve"> </w:t>
        </w:r>
      </w:ins>
      <w:del w:id="23" w:author="NASA" w:date="2024-02-02T15:17:00Z">
        <w:r w:rsidR="009A653F" w:rsidRPr="0042330F" w:rsidDel="00171E2B">
          <w:rPr>
            <w:szCs w:val="24"/>
          </w:rPr>
          <w:delText xml:space="preserve"> </w:delText>
        </w:r>
      </w:del>
    </w:p>
    <w:p w14:paraId="5677FF39" w14:textId="3ECE2820" w:rsidR="00A166DD" w:rsidRPr="00A166DD" w:rsidRDefault="00A166DD" w:rsidP="00FC7CD0">
      <w:pPr>
        <w:spacing w:before="0"/>
      </w:pPr>
      <w:r w:rsidRPr="00171E2B">
        <w:rPr>
          <w:szCs w:val="24"/>
        </w:rPr>
        <w:t xml:space="preserve">by </w:t>
      </w:r>
      <w:r w:rsidR="006E6A95" w:rsidRPr="00171E2B">
        <w:rPr>
          <w:szCs w:val="24"/>
        </w:rPr>
        <w:t xml:space="preserve">providing </w:t>
      </w:r>
      <w:r w:rsidR="009A653F" w:rsidRPr="00171E2B">
        <w:rPr>
          <w:szCs w:val="24"/>
        </w:rPr>
        <w:t xml:space="preserve">operational and technical characteristics of SRS stations on the lunar surface, and SRS systems in lunar orbit communicating with systems on the lunar surface consistent with </w:t>
      </w:r>
      <w:r w:rsidR="009A653F" w:rsidRPr="00171E2B">
        <w:rPr>
          <w:i/>
          <w:iCs/>
          <w:szCs w:val="24"/>
        </w:rPr>
        <w:t>Resolves to Invite the ITU-R</w:t>
      </w:r>
      <w:r w:rsidR="009A653F" w:rsidRPr="00171E2B">
        <w:rPr>
          <w:szCs w:val="24"/>
        </w:rPr>
        <w:t xml:space="preserve"> 1 and 2 of Resolution </w:t>
      </w:r>
      <w:r w:rsidR="002C32F0" w:rsidRPr="00171E2B">
        <w:rPr>
          <w:b/>
          <w:bCs/>
          <w:szCs w:val="24"/>
        </w:rPr>
        <w:t>680</w:t>
      </w:r>
      <w:r w:rsidR="009A653F" w:rsidRPr="00171E2B">
        <w:rPr>
          <w:b/>
          <w:bCs/>
          <w:szCs w:val="24"/>
        </w:rPr>
        <w:t xml:space="preserve"> (WRC-23</w:t>
      </w:r>
      <w:r w:rsidR="009A653F" w:rsidRPr="00FC7CD0">
        <w:rPr>
          <w:b/>
          <w:bCs/>
          <w:szCs w:val="24"/>
        </w:rPr>
        <w:t>)</w:t>
      </w:r>
      <w:del w:id="24" w:author="NASA2" w:date="2024-02-14T08:13:00Z">
        <w:r w:rsidR="009A653F" w:rsidRPr="00FC7CD0" w:rsidDel="0031302E">
          <w:rPr>
            <w:szCs w:val="24"/>
          </w:rPr>
          <w:delText>,</w:delText>
        </w:r>
        <w:r w:rsidR="009A653F" w:rsidRPr="00FC7CD0" w:rsidDel="0031302E">
          <w:rPr>
            <w:b/>
            <w:bCs/>
            <w:szCs w:val="24"/>
          </w:rPr>
          <w:delText xml:space="preserve"> </w:delText>
        </w:r>
        <w:r w:rsidR="009A653F" w:rsidRPr="00FC7CD0" w:rsidDel="0031302E">
          <w:rPr>
            <w:szCs w:val="24"/>
          </w:rPr>
          <w:delText>and</w:delText>
        </w:r>
        <w:r w:rsidR="009A653F" w:rsidRPr="00171E2B" w:rsidDel="0031302E">
          <w:rPr>
            <w:szCs w:val="24"/>
          </w:rPr>
          <w:delText xml:space="preserve"> </w:delText>
        </w:r>
      </w:del>
      <w:ins w:id="25" w:author="NASA2" w:date="2024-02-14T08:13:00Z">
        <w:r w:rsidR="0031302E">
          <w:rPr>
            <w:szCs w:val="24"/>
          </w:rPr>
          <w:t>.</w:t>
        </w:r>
      </w:ins>
    </w:p>
    <w:p w14:paraId="37D06358" w14:textId="668A6190" w:rsidR="005F3F97" w:rsidDel="0031302E" w:rsidRDefault="009A653F" w:rsidP="00A166DD">
      <w:pPr>
        <w:pStyle w:val="ListParagraph"/>
        <w:numPr>
          <w:ilvl w:val="0"/>
          <w:numId w:val="15"/>
        </w:numPr>
        <w:rPr>
          <w:del w:id="26" w:author="NASA2" w:date="2024-02-14T08:13:00Z"/>
        </w:rPr>
      </w:pPr>
      <w:del w:id="27" w:author="NASA2" w:date="2024-02-14T08:13:00Z">
        <w:r w:rsidRPr="00A166DD" w:rsidDel="0031302E">
          <w:rPr>
            <w:szCs w:val="24"/>
          </w:rPr>
          <w:delText>to make other modifications to align the working document with WRC-27 agenda item</w:delText>
        </w:r>
        <w:r w:rsidRPr="00A166DD" w:rsidDel="0031302E">
          <w:rPr>
            <w:b/>
            <w:bCs/>
            <w:szCs w:val="24"/>
          </w:rPr>
          <w:delText xml:space="preserve"> 1.15 </w:delText>
        </w:r>
        <w:r w:rsidRPr="00A166DD" w:rsidDel="0031302E">
          <w:rPr>
            <w:szCs w:val="24"/>
          </w:rPr>
          <w:delText>and Resolution</w:delText>
        </w:r>
        <w:r w:rsidRPr="00A166DD" w:rsidDel="0031302E">
          <w:rPr>
            <w:b/>
            <w:bCs/>
            <w:szCs w:val="24"/>
          </w:rPr>
          <w:delText xml:space="preserve"> </w:delText>
        </w:r>
        <w:r w:rsidR="002C32F0" w:rsidDel="0031302E">
          <w:rPr>
            <w:b/>
            <w:bCs/>
            <w:szCs w:val="24"/>
          </w:rPr>
          <w:delText>680</w:delText>
        </w:r>
        <w:r w:rsidRPr="00A166DD" w:rsidDel="0031302E">
          <w:rPr>
            <w:szCs w:val="24"/>
          </w:rPr>
          <w:delText>.</w:delText>
        </w:r>
        <w:r w:rsidR="005F3F97" w:rsidDel="0031302E">
          <w:delText>.</w:delText>
        </w:r>
      </w:del>
    </w:p>
    <w:p w14:paraId="7B2023D5" w14:textId="77777777" w:rsidR="005F3F97" w:rsidRDefault="005F3F97" w:rsidP="005F3F97">
      <w:pPr>
        <w:rPr>
          <w:rFonts w:ascii="TimesNewRoman" w:hAnsi="TimesNewRoman" w:cs="TimesNewRoman"/>
          <w:color w:val="000000"/>
          <w:szCs w:val="24"/>
          <w:lang w:val="x-none"/>
        </w:rPr>
      </w:pPr>
    </w:p>
    <w:p w14:paraId="1B0B8B6E" w14:textId="77777777" w:rsidR="005F3F97" w:rsidRDefault="005F3F97" w:rsidP="005F3F97">
      <w:r>
        <w:t>Attachment.</w:t>
      </w:r>
    </w:p>
    <w:p w14:paraId="24F0C7EA" w14:textId="77777777" w:rsidR="005F3F97" w:rsidRDefault="005F3F97" w:rsidP="005F3F97">
      <w:pPr>
        <w:overflowPunct/>
        <w:autoSpaceDE/>
        <w:autoSpaceDN/>
        <w:adjustRightInd/>
        <w:spacing w:before="0"/>
        <w:textAlignment w:val="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D3702F" w:rsidRPr="006D1317" w14:paraId="67665FB0" w14:textId="77777777" w:rsidTr="005A606B">
        <w:trPr>
          <w:cantSplit/>
        </w:trPr>
        <w:tc>
          <w:tcPr>
            <w:tcW w:w="6487" w:type="dxa"/>
            <w:vAlign w:val="center"/>
          </w:tcPr>
          <w:p w14:paraId="78819AAB" w14:textId="77777777" w:rsidR="00D3702F" w:rsidRPr="006D1317" w:rsidRDefault="00D3702F" w:rsidP="005A606B">
            <w:pPr>
              <w:shd w:val="solid" w:color="FFFFFF" w:fill="FFFFFF"/>
              <w:spacing w:before="0"/>
              <w:rPr>
                <w:rFonts w:ascii="Verdana" w:hAnsi="Verdana" w:cs="Times New Roman Bold"/>
                <w:b/>
                <w:bCs/>
                <w:sz w:val="26"/>
                <w:szCs w:val="26"/>
              </w:rPr>
            </w:pPr>
            <w:r w:rsidRPr="006D1317">
              <w:rPr>
                <w:rFonts w:ascii="Verdana" w:hAnsi="Verdana" w:cs="Times New Roman Bold"/>
                <w:b/>
                <w:bCs/>
                <w:sz w:val="26"/>
                <w:szCs w:val="26"/>
              </w:rPr>
              <w:lastRenderedPageBreak/>
              <w:t>Radiocommunication Study Groups</w:t>
            </w:r>
          </w:p>
        </w:tc>
        <w:tc>
          <w:tcPr>
            <w:tcW w:w="3402" w:type="dxa"/>
          </w:tcPr>
          <w:p w14:paraId="1F179972" w14:textId="77777777" w:rsidR="00D3702F" w:rsidRPr="006D1317" w:rsidRDefault="00D3702F" w:rsidP="005A606B">
            <w:pPr>
              <w:shd w:val="solid" w:color="FFFFFF" w:fill="FFFFFF"/>
              <w:spacing w:before="0" w:line="240" w:lineRule="atLeast"/>
            </w:pPr>
            <w:bookmarkStart w:id="28" w:name="ditulogo"/>
            <w:bookmarkEnd w:id="28"/>
            <w:r w:rsidRPr="006D1317">
              <w:rPr>
                <w:noProof/>
              </w:rPr>
              <w:drawing>
                <wp:inline distT="0" distB="0" distL="0" distR="0" wp14:anchorId="30655B48" wp14:editId="3B6BABA7">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D3702F" w:rsidRPr="006D1317" w14:paraId="369AB5EC" w14:textId="77777777" w:rsidTr="005A606B">
        <w:trPr>
          <w:cantSplit/>
        </w:trPr>
        <w:tc>
          <w:tcPr>
            <w:tcW w:w="6487" w:type="dxa"/>
            <w:tcBorders>
              <w:bottom w:val="single" w:sz="12" w:space="0" w:color="auto"/>
            </w:tcBorders>
          </w:tcPr>
          <w:p w14:paraId="5D71C265" w14:textId="77777777" w:rsidR="00D3702F" w:rsidRPr="006D1317" w:rsidRDefault="00D3702F" w:rsidP="005A606B">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703B8643" w14:textId="77777777" w:rsidR="00D3702F" w:rsidRPr="006D1317" w:rsidRDefault="00D3702F" w:rsidP="005A606B">
            <w:pPr>
              <w:shd w:val="solid" w:color="FFFFFF" w:fill="FFFFFF"/>
              <w:spacing w:before="0" w:after="48" w:line="240" w:lineRule="atLeast"/>
              <w:rPr>
                <w:sz w:val="22"/>
                <w:szCs w:val="22"/>
              </w:rPr>
            </w:pPr>
          </w:p>
        </w:tc>
      </w:tr>
      <w:tr w:rsidR="00D3702F" w:rsidRPr="006D1317" w14:paraId="72817737" w14:textId="77777777" w:rsidTr="005A606B">
        <w:trPr>
          <w:cantSplit/>
        </w:trPr>
        <w:tc>
          <w:tcPr>
            <w:tcW w:w="6487" w:type="dxa"/>
            <w:tcBorders>
              <w:top w:val="single" w:sz="12" w:space="0" w:color="auto"/>
            </w:tcBorders>
          </w:tcPr>
          <w:p w14:paraId="6841E2B1" w14:textId="77777777" w:rsidR="00D3702F" w:rsidRPr="006D1317" w:rsidRDefault="00D3702F" w:rsidP="005A606B">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42A296D6" w14:textId="77777777" w:rsidR="00D3702F" w:rsidRPr="006D1317" w:rsidRDefault="00D3702F" w:rsidP="005A606B">
            <w:pPr>
              <w:shd w:val="solid" w:color="FFFFFF" w:fill="FFFFFF"/>
              <w:spacing w:before="0" w:after="48" w:line="240" w:lineRule="atLeast"/>
            </w:pPr>
          </w:p>
        </w:tc>
      </w:tr>
      <w:tr w:rsidR="00D3702F" w:rsidRPr="009E07FC" w14:paraId="0740B87E" w14:textId="77777777" w:rsidTr="005A606B">
        <w:trPr>
          <w:cantSplit/>
        </w:trPr>
        <w:tc>
          <w:tcPr>
            <w:tcW w:w="6487" w:type="dxa"/>
            <w:vMerge w:val="restart"/>
          </w:tcPr>
          <w:p w14:paraId="6BC77343" w14:textId="3B1EBDE8" w:rsidR="00D3702F" w:rsidRPr="00230B45" w:rsidRDefault="00D3702F" w:rsidP="005A606B">
            <w:pPr>
              <w:shd w:val="solid" w:color="FFFFFF" w:fill="FFFFFF"/>
              <w:spacing w:before="0" w:after="240"/>
              <w:ind w:left="1134" w:hanging="1134"/>
              <w:rPr>
                <w:rFonts w:ascii="Verdana" w:hAnsi="Verdana"/>
                <w:sz w:val="20"/>
                <w:lang w:val="fr-FR"/>
              </w:rPr>
            </w:pPr>
            <w:bookmarkStart w:id="29" w:name="recibido"/>
            <w:bookmarkStart w:id="30" w:name="dnum" w:colFirst="1" w:colLast="1"/>
            <w:bookmarkEnd w:id="29"/>
            <w:r w:rsidRPr="00230B45">
              <w:rPr>
                <w:rFonts w:ascii="Verdana" w:hAnsi="Verdana"/>
                <w:sz w:val="20"/>
                <w:lang w:val="fr-FR"/>
              </w:rPr>
              <w:t>Source:</w:t>
            </w:r>
            <w:r w:rsidRPr="00230B45">
              <w:rPr>
                <w:rFonts w:ascii="Verdana" w:hAnsi="Verdana"/>
                <w:sz w:val="20"/>
                <w:lang w:val="fr-FR"/>
              </w:rPr>
              <w:tab/>
              <w:t xml:space="preserve">Document </w:t>
            </w:r>
            <w:r w:rsidRPr="009E07FC">
              <w:rPr>
                <w:lang w:val="fr-FR"/>
              </w:rPr>
              <w:t xml:space="preserve"> </w:t>
            </w:r>
            <w:r w:rsidRPr="009E07FC">
              <w:rPr>
                <w:rFonts w:ascii="Verdana" w:hAnsi="Verdana"/>
                <w:sz w:val="20"/>
                <w:szCs w:val="16"/>
                <w:lang w:val="fr-FR"/>
              </w:rPr>
              <w:t>Annex 8 to</w:t>
            </w:r>
            <w:r>
              <w:rPr>
                <w:rFonts w:ascii="Verdana" w:hAnsi="Verdana"/>
                <w:sz w:val="20"/>
                <w:szCs w:val="16"/>
                <w:lang w:val="fr-FR"/>
              </w:rPr>
              <w:t xml:space="preserve"> </w:t>
            </w:r>
            <w:r w:rsidRPr="009E07FC">
              <w:rPr>
                <w:rFonts w:ascii="Verdana" w:hAnsi="Verdana"/>
                <w:sz w:val="20"/>
                <w:szCs w:val="16"/>
                <w:lang w:val="fr-FR"/>
              </w:rPr>
              <w:t>Document 7B/277</w:t>
            </w:r>
            <w:ins w:id="31" w:author="USA" w:date="2024-01-23T11:50:00Z">
              <w:r>
                <w:rPr>
                  <w:rFonts w:ascii="Verdana" w:hAnsi="Verdana"/>
                  <w:sz w:val="20"/>
                  <w:szCs w:val="16"/>
                  <w:lang w:val="fr-FR"/>
                </w:rPr>
                <w:br/>
              </w:r>
            </w:ins>
            <w:ins w:id="32" w:author="NASA2" w:date="2024-02-14T08:14:00Z">
              <w:r w:rsidR="0031302E">
                <w:rPr>
                  <w:rFonts w:ascii="Verdana" w:hAnsi="Verdana"/>
                  <w:sz w:val="20"/>
                  <w:szCs w:val="16"/>
                  <w:lang w:val="fr-FR"/>
                </w:rPr>
                <w:t>(</w:t>
              </w:r>
              <w:r w:rsidR="0031302E" w:rsidRPr="00AF12F3">
                <w:rPr>
                  <w:rFonts w:ascii="Verdana" w:hAnsi="Verdana"/>
                  <w:sz w:val="20"/>
                  <w:szCs w:val="16"/>
                  <w:lang w:val="fr-FR"/>
                </w:rPr>
                <w:t>Study Period</w:t>
              </w:r>
              <w:r w:rsidR="0031302E" w:rsidRPr="00AF12F3" w:rsidDel="00D278CD">
                <w:rPr>
                  <w:rFonts w:ascii="Verdana" w:hAnsi="Verdana"/>
                  <w:sz w:val="20"/>
                  <w:szCs w:val="16"/>
                  <w:lang w:val="fr-FR"/>
                </w:rPr>
                <w:t xml:space="preserve"> </w:t>
              </w:r>
              <w:r w:rsidR="0031302E">
                <w:t xml:space="preserve"> </w:t>
              </w:r>
              <w:r w:rsidR="0031302E" w:rsidRPr="000E3683">
                <w:rPr>
                  <w:rFonts w:ascii="Verdana" w:hAnsi="Verdana"/>
                  <w:sz w:val="20"/>
                  <w:szCs w:val="16"/>
                  <w:lang w:val="fr-FR"/>
                </w:rPr>
                <w:t>2019-2023</w:t>
              </w:r>
              <w:r w:rsidR="0031302E">
                <w:rPr>
                  <w:rFonts w:ascii="Verdana" w:hAnsi="Verdana"/>
                  <w:sz w:val="20"/>
                  <w:szCs w:val="16"/>
                  <w:lang w:val="fr-FR"/>
                </w:rPr>
                <w:t>)</w:t>
              </w:r>
            </w:ins>
            <w:del w:id="33" w:author="NASA2" w:date="2024-02-14T08:14:00Z">
              <w:r w:rsidRPr="009E07FC" w:rsidDel="0031302E">
                <w:rPr>
                  <w:rFonts w:ascii="Verdana" w:hAnsi="Verdana"/>
                  <w:sz w:val="20"/>
                  <w:szCs w:val="16"/>
                  <w:lang w:val="fr-FR"/>
                </w:rPr>
                <w:delText>-E</w:delText>
              </w:r>
            </w:del>
          </w:p>
        </w:tc>
        <w:tc>
          <w:tcPr>
            <w:tcW w:w="3402" w:type="dxa"/>
          </w:tcPr>
          <w:p w14:paraId="5D9DBBF6" w14:textId="77777777" w:rsidR="00D3702F" w:rsidRPr="009E07FC" w:rsidRDefault="00D3702F" w:rsidP="005A606B">
            <w:pPr>
              <w:pStyle w:val="DocData"/>
              <w:framePr w:hSpace="0" w:wrap="auto" w:hAnchor="text" w:yAlign="inline"/>
              <w:rPr>
                <w:lang w:val="fr-FR"/>
              </w:rPr>
            </w:pPr>
            <w:r w:rsidRPr="006D1317">
              <w:t xml:space="preserve">Document </w:t>
            </w:r>
            <w:r>
              <w:t>7B/ABC-E</w:t>
            </w:r>
          </w:p>
        </w:tc>
      </w:tr>
      <w:tr w:rsidR="00D3702F" w:rsidRPr="006D1317" w14:paraId="1AB5541D" w14:textId="77777777" w:rsidTr="005A606B">
        <w:trPr>
          <w:cantSplit/>
        </w:trPr>
        <w:tc>
          <w:tcPr>
            <w:tcW w:w="6487" w:type="dxa"/>
            <w:vMerge/>
          </w:tcPr>
          <w:p w14:paraId="58F2715E" w14:textId="77777777" w:rsidR="00D3702F" w:rsidRPr="009E07FC" w:rsidRDefault="00D3702F" w:rsidP="005A606B">
            <w:pPr>
              <w:spacing w:before="60"/>
              <w:jc w:val="center"/>
              <w:rPr>
                <w:b/>
                <w:smallCaps/>
                <w:sz w:val="32"/>
                <w:lang w:val="fr-FR" w:eastAsia="zh-CN"/>
              </w:rPr>
            </w:pPr>
            <w:bookmarkStart w:id="34" w:name="ddate" w:colFirst="1" w:colLast="1"/>
            <w:bookmarkEnd w:id="30"/>
          </w:p>
        </w:tc>
        <w:tc>
          <w:tcPr>
            <w:tcW w:w="3402" w:type="dxa"/>
          </w:tcPr>
          <w:p w14:paraId="67F41ACF" w14:textId="77777777" w:rsidR="00D3702F" w:rsidRPr="006D1317" w:rsidRDefault="00D3702F" w:rsidP="005A606B">
            <w:pPr>
              <w:pStyle w:val="DocData"/>
              <w:framePr w:hSpace="0" w:wrap="auto" w:hAnchor="text" w:yAlign="inline"/>
            </w:pPr>
            <w:r>
              <w:t>XX</w:t>
            </w:r>
            <w:r w:rsidRPr="006D1317">
              <w:t xml:space="preserve"> </w:t>
            </w:r>
            <w:r>
              <w:t>March</w:t>
            </w:r>
            <w:r w:rsidRPr="006D1317">
              <w:t xml:space="preserve"> 202</w:t>
            </w:r>
            <w:r>
              <w:t>4</w:t>
            </w:r>
          </w:p>
        </w:tc>
      </w:tr>
      <w:tr w:rsidR="00D3702F" w:rsidRPr="006D1317" w14:paraId="4D7E791C" w14:textId="77777777" w:rsidTr="005A606B">
        <w:trPr>
          <w:cantSplit/>
        </w:trPr>
        <w:tc>
          <w:tcPr>
            <w:tcW w:w="6487" w:type="dxa"/>
            <w:vMerge/>
          </w:tcPr>
          <w:p w14:paraId="39689901" w14:textId="77777777" w:rsidR="00D3702F" w:rsidRPr="006D1317" w:rsidRDefault="00D3702F" w:rsidP="005A606B">
            <w:pPr>
              <w:spacing w:before="60"/>
              <w:jc w:val="center"/>
              <w:rPr>
                <w:b/>
                <w:smallCaps/>
                <w:sz w:val="32"/>
                <w:lang w:eastAsia="zh-CN"/>
              </w:rPr>
            </w:pPr>
            <w:bookmarkStart w:id="35" w:name="dorlang" w:colFirst="1" w:colLast="1"/>
            <w:bookmarkEnd w:id="34"/>
          </w:p>
        </w:tc>
        <w:tc>
          <w:tcPr>
            <w:tcW w:w="3402" w:type="dxa"/>
          </w:tcPr>
          <w:p w14:paraId="7CC2853D" w14:textId="77777777" w:rsidR="00D3702F" w:rsidRPr="006D1317" w:rsidRDefault="00D3702F" w:rsidP="005A606B">
            <w:pPr>
              <w:pStyle w:val="DocData"/>
              <w:framePr w:hSpace="0" w:wrap="auto" w:hAnchor="text" w:yAlign="inline"/>
              <w:rPr>
                <w:rFonts w:eastAsia="SimSun"/>
              </w:rPr>
            </w:pPr>
            <w:r w:rsidRPr="006D1317">
              <w:rPr>
                <w:rFonts w:eastAsia="SimSun"/>
              </w:rPr>
              <w:t>English only</w:t>
            </w:r>
          </w:p>
        </w:tc>
      </w:tr>
      <w:tr w:rsidR="00D3702F" w:rsidRPr="006D1317" w14:paraId="75EAEA4B" w14:textId="77777777" w:rsidTr="005A606B">
        <w:trPr>
          <w:cantSplit/>
        </w:trPr>
        <w:tc>
          <w:tcPr>
            <w:tcW w:w="9889" w:type="dxa"/>
            <w:gridSpan w:val="2"/>
          </w:tcPr>
          <w:p w14:paraId="07F8FC12" w14:textId="390C0465" w:rsidR="00D3702F" w:rsidRPr="006D1317" w:rsidRDefault="00D3702F" w:rsidP="005A606B">
            <w:pPr>
              <w:pStyle w:val="Title2"/>
              <w:rPr>
                <w:lang w:eastAsia="zh-CN"/>
              </w:rPr>
            </w:pPr>
            <w:bookmarkStart w:id="36" w:name="_Hlk148625174"/>
            <w:bookmarkStart w:id="37" w:name="drec" w:colFirst="0" w:colLast="0"/>
            <w:bookmarkEnd w:id="35"/>
            <w:r w:rsidRPr="006D1317">
              <w:t xml:space="preserve">WORKING DOCUMENT TOWARDS A PRELIMINARY DRAFT NEW </w:t>
            </w:r>
            <w:r>
              <w:br/>
            </w:r>
            <w:r w:rsidRPr="006D1317">
              <w:t>REPORT ITU-R SA.[LUNAR.</w:t>
            </w:r>
            <w:del w:id="38" w:author="NASA2" w:date="2024-02-14T07:25:00Z">
              <w:r w:rsidRPr="006D1317" w:rsidDel="000F102D">
                <w:delText>COMMS</w:delText>
              </w:r>
            </w:del>
            <w:ins w:id="39" w:author="NASA2" w:date="2024-02-14T07:25:00Z">
              <w:r w:rsidR="000F102D">
                <w:t>SRS STATIONS CHAR</w:t>
              </w:r>
            </w:ins>
            <w:r w:rsidRPr="006D1317">
              <w:t>]</w:t>
            </w:r>
            <w:bookmarkEnd w:id="36"/>
          </w:p>
        </w:tc>
      </w:tr>
      <w:tr w:rsidR="00D3702F" w:rsidRPr="006D1317" w14:paraId="26A0EB5A" w14:textId="77777777" w:rsidTr="005A606B">
        <w:trPr>
          <w:cantSplit/>
        </w:trPr>
        <w:tc>
          <w:tcPr>
            <w:tcW w:w="9889" w:type="dxa"/>
            <w:gridSpan w:val="2"/>
          </w:tcPr>
          <w:p w14:paraId="502B4272" w14:textId="5DD93C31" w:rsidR="00D3702F" w:rsidRPr="006D1317" w:rsidRDefault="00D3702F" w:rsidP="005A606B">
            <w:pPr>
              <w:pStyle w:val="Title4"/>
              <w:rPr>
                <w:lang w:eastAsia="zh-CN"/>
              </w:rPr>
            </w:pPr>
            <w:bookmarkStart w:id="40" w:name="_Hlk148625183"/>
            <w:bookmarkStart w:id="41" w:name="dtitle1" w:colFirst="0" w:colLast="0"/>
            <w:bookmarkEnd w:id="37"/>
            <w:r w:rsidRPr="006D1317">
              <w:t>Concept of operations for, and technical and operational characteristics of,</w:t>
            </w:r>
            <w:ins w:id="42" w:author="RUS" w:date="2023-10-06T09:20:00Z">
              <w:r w:rsidRPr="006D1317">
                <w:t xml:space="preserve"> </w:t>
              </w:r>
            </w:ins>
            <w:del w:id="43" w:author="NASA2" w:date="2024-02-14T08:14:00Z">
              <w:r w:rsidRPr="006D1317" w:rsidDel="0031302E">
                <w:delText>[</w:delText>
              </w:r>
            </w:del>
            <w:ins w:id="44" w:author="RUS" w:date="2023-10-06T09:21:00Z">
              <w:r w:rsidRPr="006D1317">
                <w:t>space research</w:t>
              </w:r>
            </w:ins>
            <w:del w:id="45" w:author="NASA2" w:date="2024-02-14T08:14:00Z">
              <w:r w:rsidRPr="006D1317" w:rsidDel="0031302E">
                <w:delText>]</w:delText>
              </w:r>
            </w:del>
            <w:ins w:id="46" w:author="RUS" w:date="2023-10-06T09:21:00Z">
              <w:del w:id="47" w:author="NASA2" w:date="2024-02-14T08:14:00Z">
                <w:r w:rsidRPr="006D1317" w:rsidDel="0031302E">
                  <w:delText xml:space="preserve"> </w:delText>
                </w:r>
              </w:del>
            </w:ins>
            <w:ins w:id="48" w:author="Knights, Kevin (S&amp;A, Tidbinbilla)" w:date="2023-10-06T09:35:00Z">
              <w:del w:id="49" w:author="NASA2" w:date="2024-02-14T08:14:00Z">
                <w:r w:rsidRPr="006D1317" w:rsidDel="0031302E">
                  <w:delText xml:space="preserve">[communication] </w:delText>
                </w:r>
              </w:del>
            </w:ins>
            <w:r w:rsidRPr="006D1317">
              <w:t xml:space="preserve">systems </w:t>
            </w:r>
            <w:del w:id="50" w:author="Fernandez Jimenez, Virginia" w:date="2023-10-09T17:23:00Z">
              <w:r w:rsidRPr="006D1317" w:rsidDel="00402A01">
                <w:delText xml:space="preserve"> </w:delText>
              </w:r>
            </w:del>
            <w:r w:rsidRPr="006D1317">
              <w:t>for Lunar operations</w:t>
            </w:r>
            <w:bookmarkEnd w:id="40"/>
          </w:p>
        </w:tc>
      </w:tr>
    </w:tbl>
    <w:p w14:paraId="0671B0AB" w14:textId="77777777" w:rsidR="00D3702F" w:rsidRPr="006D1317" w:rsidRDefault="00D3702F" w:rsidP="00D3702F">
      <w:pPr>
        <w:pStyle w:val="Repdate"/>
      </w:pPr>
      <w:bookmarkStart w:id="51" w:name="dbreak"/>
      <w:bookmarkStart w:id="52" w:name="_Toc269882301"/>
      <w:bookmarkEnd w:id="41"/>
      <w:bookmarkEnd w:id="51"/>
      <w:r w:rsidRPr="006D1317">
        <w:t>(20</w:t>
      </w:r>
      <w:r>
        <w:t>2</w:t>
      </w:r>
      <w:r w:rsidRPr="006D1317">
        <w:t>X)</w:t>
      </w:r>
    </w:p>
    <w:p w14:paraId="529342D9" w14:textId="29370B98" w:rsidR="00D3702F" w:rsidRPr="006D1317" w:rsidDel="0031302E" w:rsidRDefault="00D3702F" w:rsidP="00D3702F">
      <w:pPr>
        <w:pStyle w:val="EditorsNote"/>
        <w:rPr>
          <w:ins w:id="53" w:author="Knights, Kevin (S&amp;A, Tidbinbilla)" w:date="2023-10-05T16:14:00Z"/>
          <w:del w:id="54" w:author="NASA2" w:date="2024-02-14T08:14:00Z"/>
          <w:b/>
          <w:bCs/>
        </w:rPr>
      </w:pPr>
      <w:del w:id="55" w:author="NASA2" w:date="2024-02-14T08:14:00Z">
        <w:r w:rsidRPr="006D1317" w:rsidDel="0031302E">
          <w:rPr>
            <w:b/>
            <w:bCs/>
          </w:rPr>
          <w:delText xml:space="preserve">Note: There are administrative, operational, and regulatory challenges to the use of the Moon as the host of communications platforms.  These aspects should be addressed in ITU-R </w:delText>
        </w:r>
      </w:del>
      <w:ins w:id="56" w:author="Nozdrin, Vadim" w:date="2023-10-10T14:08:00Z">
        <w:del w:id="57" w:author="NASA2" w:date="2024-02-14T08:14:00Z">
          <w:r w:rsidDel="0031302E">
            <w:rPr>
              <w:b/>
              <w:bCs/>
            </w:rPr>
            <w:delText xml:space="preserve">taking into account </w:delText>
          </w:r>
        </w:del>
      </w:ins>
      <w:ins w:id="58" w:author="Nozdrin, Vadim" w:date="2023-10-10T14:09:00Z">
        <w:del w:id="59" w:author="NASA2" w:date="2024-02-14T08:14:00Z">
          <w:r w:rsidDel="0031302E">
            <w:rPr>
              <w:b/>
              <w:bCs/>
            </w:rPr>
            <w:delText xml:space="preserve">RA-23 and WRC-23 decision </w:delText>
          </w:r>
        </w:del>
      </w:ins>
      <w:ins w:id="60" w:author="Nozdrin, Vadim" w:date="2023-10-10T14:11:00Z">
        <w:del w:id="61" w:author="NASA2" w:date="2024-02-14T08:14:00Z">
          <w:r w:rsidDel="0031302E">
            <w:rPr>
              <w:b/>
              <w:bCs/>
            </w:rPr>
            <w:delText>on the</w:delText>
          </w:r>
        </w:del>
      </w:ins>
      <w:ins w:id="62" w:author="Nozdrin, Vadim" w:date="2023-10-10T14:09:00Z">
        <w:del w:id="63" w:author="NASA2" w:date="2024-02-14T08:14:00Z">
          <w:r w:rsidDel="0031302E">
            <w:rPr>
              <w:b/>
              <w:bCs/>
            </w:rPr>
            <w:delText xml:space="preserve"> matter</w:delText>
          </w:r>
        </w:del>
      </w:ins>
      <w:ins w:id="64" w:author="Knights, Kevin (S&amp;A, Tidbinbilla)" w:date="2023-10-05T16:15:00Z">
        <w:del w:id="65" w:author="NASA2" w:date="2024-02-14T08:14:00Z">
          <w:r w:rsidRPr="006D1317" w:rsidDel="0031302E">
            <w:rPr>
              <w:b/>
              <w:bCs/>
            </w:rPr>
            <w:delText>.</w:delText>
          </w:r>
        </w:del>
      </w:ins>
    </w:p>
    <w:p w14:paraId="7678578B" w14:textId="18AD1BA3" w:rsidR="00D3702F" w:rsidRPr="006D1317" w:rsidDel="0031302E" w:rsidRDefault="00D3702F" w:rsidP="00D3702F">
      <w:pPr>
        <w:pStyle w:val="EditorsNote"/>
        <w:rPr>
          <w:del w:id="66" w:author="NASA2" w:date="2024-02-14T08:14:00Z"/>
        </w:rPr>
      </w:pPr>
      <w:ins w:id="67" w:author="RUS" w:date="2023-10-06T09:26:00Z">
        <w:del w:id="68" w:author="NASA2" w:date="2024-02-14T08:14:00Z">
          <w:r w:rsidRPr="00F372FB" w:rsidDel="0031302E">
            <w:delText>[</w:delText>
          </w:r>
        </w:del>
      </w:ins>
      <w:del w:id="69" w:author="NASA2" w:date="2024-02-14T08:14:00Z">
        <w:r w:rsidRPr="006D1317" w:rsidDel="0031302E">
          <w:delText xml:space="preserve">The note above will </w:delText>
        </w:r>
        <w:r w:rsidRPr="00F372FB" w:rsidDel="0031302E">
          <w:delText xml:space="preserve">not </w:delText>
        </w:r>
        <w:r w:rsidRPr="006D1317" w:rsidDel="0031302E">
          <w:delText xml:space="preserve">be </w:delText>
        </w:r>
        <w:r w:rsidRPr="00F372FB" w:rsidDel="0031302E">
          <w:delText>required if the radiocommunication service is specified - SRS]</w:delText>
        </w:r>
      </w:del>
    </w:p>
    <w:p w14:paraId="01C3721A" w14:textId="77777777" w:rsidR="00D3702F" w:rsidRPr="006D1317" w:rsidRDefault="00D3702F" w:rsidP="00D3702F">
      <w:pPr>
        <w:pStyle w:val="Headingb"/>
        <w:rPr>
          <w:sz w:val="22"/>
          <w:szCs w:val="18"/>
        </w:rPr>
      </w:pPr>
      <w:r w:rsidRPr="006D1317">
        <w:rPr>
          <w:sz w:val="22"/>
          <w:szCs w:val="18"/>
        </w:rPr>
        <w:t>Scope</w:t>
      </w:r>
    </w:p>
    <w:p w14:paraId="41FCF3A3" w14:textId="46D2D45F" w:rsidR="00D3702F" w:rsidRPr="006D1317" w:rsidRDefault="00D3702F" w:rsidP="00D3702F">
      <w:pPr>
        <w:rPr>
          <w:i/>
          <w:iCs/>
          <w:sz w:val="22"/>
          <w:szCs w:val="18"/>
        </w:rPr>
      </w:pPr>
      <w:r w:rsidRPr="006D1317">
        <w:rPr>
          <w:rFonts w:eastAsia="Calibri"/>
          <w:sz w:val="22"/>
          <w:szCs w:val="18"/>
        </w:rPr>
        <w:t xml:space="preserve">Direct communications between landers, rovers, extravehicular activity (EVA) astronauts conducting sortie missions and experiments is crucial to enable effective scientific activities and consideration of the health of the crew in the lunar environment.  Considering the unique topology of the Moon’s surface, shielded zone of the Moon </w:t>
      </w:r>
      <w:ins w:id="70" w:author="NASA2" w:date="2024-02-14T05:57:00Z">
        <w:r w:rsidR="009F76FB">
          <w:rPr>
            <w:rFonts w:eastAsia="Calibri"/>
            <w:sz w:val="22"/>
            <w:szCs w:val="18"/>
          </w:rPr>
          <w:t xml:space="preserve">(SZM) </w:t>
        </w:r>
      </w:ins>
      <w:r w:rsidRPr="006D1317">
        <w:rPr>
          <w:rFonts w:eastAsia="Calibri"/>
          <w:sz w:val="22"/>
          <w:szCs w:val="18"/>
        </w:rPr>
        <w:t xml:space="preserve">considerations, unique science opportunities in radio astronomy, and remote sensing in the lunar region/surface, technical and operational characteristics are required to determine the feasibility of frequency bands to support any envisioned lunar surface network using </w:t>
      </w:r>
      <w:ins w:id="71" w:author="NASA2" w:date="2024-02-14T04:05:00Z">
        <w:r w:rsidR="00E4141F">
          <w:rPr>
            <w:rFonts w:eastAsia="Calibri"/>
            <w:sz w:val="22"/>
            <w:szCs w:val="18"/>
          </w:rPr>
          <w:t>standards-based technologies</w:t>
        </w:r>
      </w:ins>
      <w:del w:id="72" w:author="NASA2" w:date="2024-02-14T04:05:00Z">
        <w:r w:rsidRPr="006D1317" w:rsidDel="00E4141F">
          <w:rPr>
            <w:rFonts w:eastAsia="Calibri"/>
            <w:sz w:val="22"/>
            <w:szCs w:val="18"/>
          </w:rPr>
          <w:delText>the 3GPP standard or other standards</w:delText>
        </w:r>
      </w:del>
      <w:r w:rsidRPr="006D1317">
        <w:rPr>
          <w:rFonts w:eastAsia="Calibri"/>
          <w:sz w:val="22"/>
          <w:szCs w:val="18"/>
        </w:rPr>
        <w:t xml:space="preserve">.  </w:t>
      </w:r>
      <w:r w:rsidRPr="006D1317">
        <w:rPr>
          <w:sz w:val="22"/>
          <w:szCs w:val="18"/>
        </w:rPr>
        <w:t xml:space="preserve">This report describes the concept of operations for communications in the vicinity of the Moon, including </w:t>
      </w:r>
      <w:ins w:id="73" w:author="NASA2" w:date="2024-02-14T05:58:00Z">
        <w:r w:rsidR="009F76FB">
          <w:rPr>
            <w:sz w:val="22"/>
            <w:szCs w:val="18"/>
          </w:rPr>
          <w:t xml:space="preserve">on </w:t>
        </w:r>
      </w:ins>
      <w:r w:rsidRPr="006D1317">
        <w:rPr>
          <w:sz w:val="22"/>
          <w:szCs w:val="18"/>
        </w:rPr>
        <w:t>its surface and with lunar orbiting satellites</w:t>
      </w:r>
      <w:del w:id="74" w:author="NASA2" w:date="2024-02-14T08:14:00Z">
        <w:r w:rsidRPr="006D1317" w:rsidDel="0031302E">
          <w:rPr>
            <w:sz w:val="22"/>
            <w:szCs w:val="18"/>
          </w:rPr>
          <w:delText xml:space="preserve"> these communications platforms</w:delText>
        </w:r>
      </w:del>
      <w:r w:rsidRPr="006D1317">
        <w:rPr>
          <w:sz w:val="22"/>
          <w:szCs w:val="18"/>
        </w:rPr>
        <w:t>, and identifies as examples certain technical and operational characteristics for the different use cases on the Moon’s surface and by lunar-orbiting systems communicating with systems on the Moon’s surface.</w:t>
      </w:r>
    </w:p>
    <w:p w14:paraId="201B83CB" w14:textId="77777777" w:rsidR="00D3702F" w:rsidRPr="006D1317" w:rsidRDefault="00D3702F" w:rsidP="00D3702F">
      <w:pPr>
        <w:pStyle w:val="Headingb"/>
      </w:pPr>
      <w:r w:rsidRPr="006D1317">
        <w:t>Keywords</w:t>
      </w:r>
    </w:p>
    <w:p w14:paraId="5A9BC97A" w14:textId="199AB810" w:rsidR="00D3702F" w:rsidRPr="006D1317" w:rsidDel="0031302E" w:rsidRDefault="00D3702F" w:rsidP="00D3702F">
      <w:pPr>
        <w:pStyle w:val="EditorsNote"/>
        <w:rPr>
          <w:del w:id="75" w:author="NASA2" w:date="2024-02-14T08:15:00Z"/>
          <w:bCs/>
        </w:rPr>
      </w:pPr>
      <w:del w:id="76" w:author="NASA2" w:date="2024-02-14T08:15:00Z">
        <w:r w:rsidRPr="006D1317" w:rsidDel="0031302E">
          <w:delText>TBD</w:delText>
        </w:r>
      </w:del>
      <w:ins w:id="77" w:author="NASA2" w:date="2024-02-14T08:15:00Z">
        <w:r w:rsidR="0031302E" w:rsidRPr="0031302E">
          <w:t xml:space="preserve"> </w:t>
        </w:r>
        <w:r w:rsidR="0031302E">
          <w:t>EVA, landers, rovers, Moon, surface, shielded zone of the Moon</w:t>
        </w:r>
      </w:ins>
    </w:p>
    <w:p w14:paraId="258D3925" w14:textId="77777777" w:rsidR="00D3702F" w:rsidRPr="006D1317" w:rsidRDefault="00D3702F" w:rsidP="00D3702F">
      <w:pPr>
        <w:pStyle w:val="Headingb"/>
      </w:pPr>
      <w:r w:rsidRPr="006D1317">
        <w:t>Glossary / Abbreviations</w:t>
      </w:r>
    </w:p>
    <w:p w14:paraId="295B21A5" w14:textId="53EB5163" w:rsidR="00171E2B" w:rsidDel="0031302E" w:rsidRDefault="00D3702F" w:rsidP="00D3702F">
      <w:pPr>
        <w:pStyle w:val="EditorsNote"/>
        <w:rPr>
          <w:ins w:id="78" w:author="NASA" w:date="2024-02-02T15:20:00Z"/>
          <w:del w:id="79" w:author="NASA2" w:date="2024-02-14T08:15:00Z"/>
        </w:rPr>
      </w:pPr>
      <w:del w:id="80" w:author="NASA2" w:date="2024-02-14T08:15:00Z">
        <w:r w:rsidRPr="006D1317" w:rsidDel="0031302E">
          <w:delText xml:space="preserve">TBD </w:delText>
        </w:r>
      </w:del>
    </w:p>
    <w:p w14:paraId="536C4D34" w14:textId="77777777" w:rsidR="0031302E" w:rsidRDefault="0031302E" w:rsidP="0031302E">
      <w:pPr>
        <w:pStyle w:val="EditorsNote"/>
        <w:rPr>
          <w:ins w:id="81" w:author="NASA2" w:date="2024-02-14T08:15:00Z"/>
        </w:rPr>
      </w:pPr>
      <w:ins w:id="82" w:author="NASA2" w:date="2024-02-14T08:15:00Z">
        <w:r>
          <w:t>EVA</w:t>
        </w:r>
        <w:r>
          <w:tab/>
          <w:t>Extravehicular Activity</w:t>
        </w:r>
        <w:r w:rsidRPr="006D1317">
          <w:t xml:space="preserve"> </w:t>
        </w:r>
      </w:ins>
    </w:p>
    <w:p w14:paraId="36FAE9D4" w14:textId="06715A9F" w:rsidR="00B91129" w:rsidRDefault="00B91129" w:rsidP="00D3702F">
      <w:pPr>
        <w:pStyle w:val="EditorsNote"/>
        <w:rPr>
          <w:ins w:id="83" w:author="NASA2" w:date="2024-02-05T00:52:00Z"/>
        </w:rPr>
      </w:pPr>
      <w:ins w:id="84" w:author="NASA2" w:date="2024-02-05T00:51:00Z">
        <w:r>
          <w:t>LCT</w:t>
        </w:r>
        <w:r>
          <w:tab/>
          <w:t>Lunar Communications Terminal</w:t>
        </w:r>
      </w:ins>
    </w:p>
    <w:p w14:paraId="0BB024AF" w14:textId="03C901AB" w:rsidR="00B91129" w:rsidRDefault="00B91129" w:rsidP="00D3702F">
      <w:pPr>
        <w:pStyle w:val="EditorsNote"/>
        <w:rPr>
          <w:ins w:id="85" w:author="NASA" w:date="2024-02-02T16:29:00Z"/>
        </w:rPr>
      </w:pPr>
      <w:ins w:id="86" w:author="NASA2" w:date="2024-02-05T00:52:00Z">
        <w:r>
          <w:t>LTV</w:t>
        </w:r>
        <w:r>
          <w:tab/>
          <w:t>Lunar Terrain Vehicle</w:t>
        </w:r>
      </w:ins>
    </w:p>
    <w:p w14:paraId="2263727B" w14:textId="77777777" w:rsidR="0031302E" w:rsidRDefault="0031302E" w:rsidP="0031302E">
      <w:pPr>
        <w:pStyle w:val="EditorsNote"/>
        <w:rPr>
          <w:ins w:id="87" w:author="NASA2" w:date="2024-02-14T08:16:00Z"/>
        </w:rPr>
      </w:pPr>
      <w:ins w:id="88" w:author="NASA2" w:date="2024-02-14T08:16:00Z">
        <w:r>
          <w:lastRenderedPageBreak/>
          <w:t>RF</w:t>
        </w:r>
        <w:r>
          <w:tab/>
          <w:t>Radio Frequency</w:t>
        </w:r>
      </w:ins>
    </w:p>
    <w:p w14:paraId="5C2BAB8E" w14:textId="77777777" w:rsidR="0031302E" w:rsidRDefault="0031302E" w:rsidP="0031302E">
      <w:pPr>
        <w:pStyle w:val="EditorsNote"/>
        <w:rPr>
          <w:ins w:id="89" w:author="NASA2" w:date="2024-02-14T08:16:00Z"/>
        </w:rPr>
      </w:pPr>
      <w:ins w:id="90" w:author="NASA2" w:date="2024-02-14T08:16:00Z">
        <w:r>
          <w:t>SZM</w:t>
        </w:r>
        <w:r>
          <w:tab/>
          <w:t>Shielded Zone of the Moon</w:t>
        </w:r>
      </w:ins>
    </w:p>
    <w:p w14:paraId="02BCC22D" w14:textId="051A9F1D" w:rsidR="00FD7BC0" w:rsidRPr="006D1317" w:rsidRDefault="00FD7BC0" w:rsidP="00D3702F">
      <w:pPr>
        <w:pStyle w:val="EditorsNote"/>
      </w:pPr>
      <w:ins w:id="91" w:author="NASA2" w:date="2024-02-04T12:47:00Z">
        <w:r>
          <w:t>PNT</w:t>
        </w:r>
        <w:r>
          <w:tab/>
          <w:t>Position</w:t>
        </w:r>
      </w:ins>
      <w:ins w:id="92" w:author="NASA2" w:date="2024-02-14T06:04:00Z">
        <w:r w:rsidR="004763BB">
          <w:t>ing</w:t>
        </w:r>
      </w:ins>
      <w:ins w:id="93" w:author="NASA2" w:date="2024-02-04T12:47:00Z">
        <w:r>
          <w:t>, Navigation, and Timing</w:t>
        </w:r>
      </w:ins>
    </w:p>
    <w:p w14:paraId="6E2BD6D2" w14:textId="77777777" w:rsidR="00D3702F" w:rsidRPr="006D1317" w:rsidRDefault="00D3702F" w:rsidP="00D3702F">
      <w:pPr>
        <w:pStyle w:val="Headingb"/>
      </w:pPr>
      <w:r w:rsidRPr="006D1317">
        <w:t>Related ITU Recommendations and Reports</w:t>
      </w:r>
    </w:p>
    <w:p w14:paraId="22DD3811" w14:textId="77777777" w:rsidR="00D3702F" w:rsidRPr="006D1317" w:rsidRDefault="00D3702F" w:rsidP="00D3702F">
      <w:pPr>
        <w:pStyle w:val="EditorsNote"/>
      </w:pPr>
      <w:r w:rsidRPr="006D1317">
        <w:t>TBD</w:t>
      </w:r>
    </w:p>
    <w:p w14:paraId="1BBCAEBB" w14:textId="77777777" w:rsidR="00D3702F" w:rsidRPr="006D1317" w:rsidRDefault="00D3702F" w:rsidP="00D3702F">
      <w:pPr>
        <w:pStyle w:val="Heading1"/>
      </w:pPr>
      <w:r w:rsidRPr="006D1317">
        <w:t>1</w:t>
      </w:r>
      <w:r w:rsidRPr="006D1317">
        <w:tab/>
        <w:t>Introduction</w:t>
      </w:r>
    </w:p>
    <w:p w14:paraId="30880B82" w14:textId="1FD87897" w:rsidR="00D3702F" w:rsidRPr="006D1317" w:rsidRDefault="00D3702F" w:rsidP="00D3702F">
      <w:r w:rsidRPr="006D1317">
        <w:t>The need exists to support the most efficient and effective use of spectrum resources on the surface of the moon and in the lunar orbit for short</w:t>
      </w:r>
      <w:r>
        <w:t>-</w:t>
      </w:r>
      <w:r w:rsidRPr="006D1317">
        <w:t>term and long</w:t>
      </w:r>
      <w:r>
        <w:t>-</w:t>
      </w:r>
      <w:r w:rsidRPr="006D1317">
        <w:t>term communications</w:t>
      </w:r>
      <w:r w:rsidRPr="006D1317" w:rsidDel="00123C8C">
        <w:t xml:space="preserve"> </w:t>
      </w:r>
      <w:r w:rsidRPr="006D1317">
        <w:t>and continuous commercial and scientific operations on and around the Moon.  Operations in the lunar space include communications in the vicinity of the Moon, including its surface and in the lunar orbit.</w:t>
      </w:r>
    </w:p>
    <w:p w14:paraId="6E2E5051" w14:textId="77777777" w:rsidR="00D3702F" w:rsidRPr="006D1317" w:rsidRDefault="00D3702F" w:rsidP="00D3702F">
      <w:pPr>
        <w:pStyle w:val="Heading1"/>
        <w:jc w:val="both"/>
      </w:pPr>
      <w:r w:rsidRPr="006D1317">
        <w:t>2</w:t>
      </w:r>
      <w:r w:rsidRPr="006D1317">
        <w:tab/>
        <w:t>General overview</w:t>
      </w:r>
    </w:p>
    <w:p w14:paraId="01CC2851" w14:textId="3EAED7D9" w:rsidR="00D3702F" w:rsidRPr="006D1317" w:rsidRDefault="00D3702F" w:rsidP="00D3702F">
      <w:r w:rsidRPr="006D1317">
        <w:t xml:space="preserve">Administrations in all three ITU Regions have announced and are pursuing lunar missions, with remote unmanned exploration already underway, and with human visits to the Moon set to occur as early as </w:t>
      </w:r>
      <w:del w:id="94" w:author="NASA2" w:date="2024-02-14T08:16:00Z">
        <w:r w:rsidRPr="006D1317" w:rsidDel="0031302E">
          <w:delText>2025</w:delText>
        </w:r>
      </w:del>
      <w:ins w:id="95" w:author="NASA2" w:date="2024-02-14T08:16:00Z">
        <w:r w:rsidR="0031302E" w:rsidRPr="006D1317">
          <w:t>202</w:t>
        </w:r>
        <w:r w:rsidR="0031302E">
          <w:t>6</w:t>
        </w:r>
      </w:ins>
      <w:r w:rsidRPr="006D1317">
        <w:t>.  Technological and business model development is underway, and much of this development will transcend the scientific arena and include commercial activity.</w:t>
      </w:r>
    </w:p>
    <w:p w14:paraId="10336CB1" w14:textId="6A9C0868" w:rsidR="00D3702F" w:rsidRPr="006D1317" w:rsidRDefault="00D3702F" w:rsidP="00D3702F">
      <w:r w:rsidRPr="006D1317">
        <w:t>It is of utmost importance to the successful exploration and conduct of continuous operations on the Moon for there to be a reliable, understandable, usable, and flexible communications architecture in place to handle operational scenarios for a few users or multiple groups of users. The timely and effective development of this architecture is essential, at a minimum, to the advancement of lunar exploration</w:t>
      </w:r>
      <w:ins w:id="96" w:author="Knights, Kevin (S&amp;A, Tidbinbilla)" w:date="2023-10-06T09:46:00Z">
        <w:r w:rsidRPr="006D1317">
          <w:t>,</w:t>
        </w:r>
      </w:ins>
      <w:r w:rsidRPr="006D1317">
        <w:t xml:space="preserve"> scientific research</w:t>
      </w:r>
      <w:ins w:id="97" w:author="NASA2" w:date="2024-02-14T08:18:00Z">
        <w:r w:rsidR="0031302E">
          <w:t>, and other activities</w:t>
        </w:r>
      </w:ins>
      <w:r w:rsidRPr="006D1317">
        <w:t xml:space="preserve">. </w:t>
      </w:r>
    </w:p>
    <w:p w14:paraId="1FDD7DCC" w14:textId="5A63E383" w:rsidR="00D3702F" w:rsidRPr="006D1317" w:rsidRDefault="00D3702F" w:rsidP="00D3702F">
      <w:r w:rsidRPr="006D1317">
        <w:t>The framework for how the substantial communications requirements for operations in lunar/cislunar space (i.e., cislunar communications relay and data services for missions on the lunar surface and in lunar orbit) and beyond will be structured is rapidly taking shape.  Systems have been and are being designed to create an internet-like architecture to support lunar missions. One of these systems, the LunaNet architecture,</w:t>
      </w:r>
      <w:r w:rsidRPr="006D1317">
        <w:rPr>
          <w:rStyle w:val="FootnoteReference"/>
          <w:szCs w:val="16"/>
        </w:rPr>
        <w:footnoteReference w:id="1"/>
      </w:r>
      <w:r w:rsidRPr="006D1317">
        <w:rPr>
          <w:sz w:val="16"/>
          <w:szCs w:val="16"/>
        </w:rPr>
        <w:t xml:space="preserve"> </w:t>
      </w:r>
      <w:r w:rsidRPr="006D1317">
        <w:t>is designed to promote maximum interoperability and to enable use by a broad range of lunar region missions and has been adopted by the Interagency Operations Advisory Group (IOAG).</w:t>
      </w:r>
      <w:r w:rsidRPr="006D1317">
        <w:rPr>
          <w:rStyle w:val="FootnoteReference"/>
          <w:szCs w:val="24"/>
        </w:rPr>
        <w:footnoteReference w:id="2"/>
      </w:r>
      <w:r w:rsidRPr="006D1317">
        <w:t xml:space="preserve">  LunaNet will include networking services capable of communication between nodes; positioning, navigation, and timing </w:t>
      </w:r>
      <w:ins w:id="98" w:author="NASA2" w:date="2024-02-14T06:04:00Z">
        <w:r w:rsidR="004763BB">
          <w:t xml:space="preserve">(PNT) </w:t>
        </w:r>
      </w:ins>
      <w:r w:rsidRPr="006D1317">
        <w:t xml:space="preserve">services for orientation and velocity determination; </w:t>
      </w:r>
      <w:del w:id="99" w:author="NASA2" w:date="2024-02-14T06:05:00Z">
        <w:r w:rsidRPr="006D1317" w:rsidDel="004763BB">
          <w:delText xml:space="preserve">and </w:delText>
        </w:r>
      </w:del>
      <w:r w:rsidRPr="006D1317">
        <w:t>time synchronization and dissemination</w:t>
      </w:r>
      <w:ins w:id="100" w:author="NASA2" w:date="2024-02-14T06:05:00Z">
        <w:r w:rsidR="004763BB">
          <w:t>;</w:t>
        </w:r>
      </w:ins>
      <w:r w:rsidRPr="006D1317">
        <w:t xml:space="preserve"> and science services providing situational alerts and scientific measurements.  </w:t>
      </w:r>
      <w:ins w:id="101" w:author="NASA2" w:date="2024-02-14T08:18:00Z">
        <w:r w:rsidR="0031302E">
          <w:t>Space</w:t>
        </w:r>
      </w:ins>
      <w:r w:rsidRPr="006D1317">
        <w:t xml:space="preserve"> agencies around the world are developing similar initiatives</w:t>
      </w:r>
      <w:ins w:id="102" w:author="NASA2" w:date="2024-02-14T08:18:00Z">
        <w:r w:rsidR="0031302E" w:rsidRPr="0031302E">
          <w:t xml:space="preserve"> </w:t>
        </w:r>
        <w:r w:rsidR="0031302E">
          <w:t xml:space="preserve">including jointly developing </w:t>
        </w:r>
        <w:r w:rsidR="0031302E">
          <w:lastRenderedPageBreak/>
          <w:t>network architectures to lay the groundwork, through governmental investments and pathfinding missions, for maximum interoperability and to facilitate space commerce development in the years to come. Presently</w:t>
        </w:r>
      </w:ins>
      <w:r w:rsidRPr="006D1317">
        <w:t xml:space="preserve"> commercial development of lunar surface and lunar orbit communications systems in the form of public/private partnerships </w:t>
      </w:r>
      <w:ins w:id="103" w:author="NASA2" w:date="2024-02-14T08:19:00Z">
        <w:r w:rsidR="0031302E" w:rsidRPr="006D1317">
          <w:t>characteriz</w:t>
        </w:r>
        <w:r w:rsidR="0031302E">
          <w:t>e</w:t>
        </w:r>
        <w:r w:rsidR="0031302E" w:rsidRPr="006D1317">
          <w:t xml:space="preserve"> </w:t>
        </w:r>
      </w:ins>
      <w:r w:rsidRPr="006D1317">
        <w:t>significant aspects of space activities – from launch services to space</w:t>
      </w:r>
      <w:ins w:id="104" w:author="NASA2" w:date="2024-02-14T08:19:00Z">
        <w:r w:rsidR="0031302E">
          <w:t xml:space="preserve"> transportation</w:t>
        </w:r>
        <w:r w:rsidR="0031302E" w:rsidRPr="006D1317">
          <w:t xml:space="preserve"> </w:t>
        </w:r>
      </w:ins>
      <w:r w:rsidRPr="006D1317">
        <w:t>and more.</w:t>
      </w:r>
    </w:p>
    <w:p w14:paraId="0F2FCE22" w14:textId="77777777" w:rsidR="00D3702F" w:rsidRPr="006D1317" w:rsidRDefault="00D3702F" w:rsidP="00D3702F">
      <w:pPr>
        <w:rPr>
          <w:szCs w:val="24"/>
        </w:rPr>
      </w:pPr>
      <w:r w:rsidRPr="006D1317">
        <w:rPr>
          <w:szCs w:val="24"/>
        </w:rPr>
        <w:t xml:space="preserve">Envisioned systems are being designed to enable communications to and from Earth (Earth station) for lunar assets (service users in lunar orbit and on the lunar surface) through lunar orbiting relay satellites (space stations).  Communications links, coupled with radiometric navigation techniques to provide location, velocity, and time information to assets on the lunar surface and in lunar orbit, will also be used.  The planned systems will provide real-time relay capabilities when both ends of the link (Moon and Earth) are visible. </w:t>
      </w:r>
    </w:p>
    <w:p w14:paraId="3803ABB8" w14:textId="77777777" w:rsidR="00D3702F" w:rsidRPr="006D1317" w:rsidRDefault="00D3702F" w:rsidP="00D3702F">
      <w:pPr>
        <w:rPr>
          <w:szCs w:val="24"/>
        </w:rPr>
      </w:pPr>
      <w:r w:rsidRPr="006D1317">
        <w:rPr>
          <w:szCs w:val="24"/>
        </w:rPr>
        <w:t>Some core elements likely to be included in all systems would include:</w:t>
      </w:r>
    </w:p>
    <w:p w14:paraId="7FDF829D" w14:textId="0195731E" w:rsidR="00D3702F" w:rsidRPr="006D1317" w:rsidRDefault="00D3702F" w:rsidP="00D3702F">
      <w:pPr>
        <w:pStyle w:val="enumlev1"/>
      </w:pPr>
      <w:r w:rsidRPr="006D1317">
        <w:t>–</w:t>
      </w:r>
      <w:r w:rsidRPr="006D1317">
        <w:tab/>
        <w:t>Lunar surface communications (notional concept of operation in</w:t>
      </w:r>
      <w:ins w:id="105" w:author="NASA2" w:date="2024-02-14T06:11:00Z">
        <w:r w:rsidR="00003EEA">
          <w:t xml:space="preserve"> </w:t>
        </w:r>
      </w:ins>
      <w:del w:id="106" w:author="NASA2" w:date="2024-02-14T06:11:00Z">
        <w:r w:rsidRPr="006D1317" w:rsidDel="00003EEA">
          <w:delText xml:space="preserve"> Figure 2-1</w:delText>
        </w:r>
      </w:del>
      <w:ins w:id="107" w:author="NASA2" w:date="2024-02-14T06:11:00Z">
        <w:r w:rsidR="00003EEA">
          <w:fldChar w:fldCharType="begin"/>
        </w:r>
        <w:r w:rsidR="00003EEA">
          <w:instrText xml:space="preserve"> REF _Ref158783532 \h </w:instrText>
        </w:r>
      </w:ins>
      <w:r w:rsidR="00003EEA">
        <w:fldChar w:fldCharType="separate"/>
      </w:r>
      <w:ins w:id="108" w:author="NASA2" w:date="2024-02-14T06:11:00Z">
        <w:r w:rsidR="00003EEA">
          <w:t xml:space="preserve">Figure </w:t>
        </w:r>
        <w:r w:rsidR="00003EEA">
          <w:rPr>
            <w:noProof/>
          </w:rPr>
          <w:t>1</w:t>
        </w:r>
        <w:r w:rsidR="00003EEA">
          <w:fldChar w:fldCharType="end"/>
        </w:r>
      </w:ins>
      <w:r w:rsidRPr="006D1317">
        <w:t>)</w:t>
      </w:r>
    </w:p>
    <w:p w14:paraId="3CA2B9E5" w14:textId="77777777" w:rsidR="00D3702F" w:rsidRPr="006D1317" w:rsidRDefault="00D3702F" w:rsidP="00D3702F">
      <w:pPr>
        <w:pStyle w:val="enumlev2"/>
      </w:pPr>
      <w:r w:rsidRPr="006D1317">
        <w:t>•</w:t>
      </w:r>
      <w:r w:rsidRPr="006D1317">
        <w:tab/>
        <w:t>Functionally similar to terrestrial mobile services topology and standards-based wireless communication topologies.</w:t>
      </w:r>
    </w:p>
    <w:p w14:paraId="49C25F95" w14:textId="77777777" w:rsidR="00D3702F" w:rsidRPr="006D1317" w:rsidRDefault="00D3702F" w:rsidP="00D3702F">
      <w:pPr>
        <w:pStyle w:val="enumlev2"/>
      </w:pPr>
      <w:r w:rsidRPr="006D1317">
        <w:t>•</w:t>
      </w:r>
      <w:r w:rsidRPr="006D1317">
        <w:tab/>
        <w:t>These links also include stations near the lunar surface.</w:t>
      </w:r>
    </w:p>
    <w:p w14:paraId="40D9A55B" w14:textId="209542B8" w:rsidR="00D3702F" w:rsidRPr="006D1317" w:rsidRDefault="00D3702F" w:rsidP="00D3702F">
      <w:pPr>
        <w:pStyle w:val="enumlev2"/>
      </w:pPr>
      <w:r w:rsidRPr="006D1317">
        <w:t>•</w:t>
      </w:r>
      <w:r w:rsidRPr="006D1317">
        <w:tab/>
        <w:t xml:space="preserve">These links are used for </w:t>
      </w:r>
      <w:r w:rsidRPr="006D1317">
        <w:rPr>
          <w:rFonts w:eastAsia="Calibri"/>
          <w:bCs/>
        </w:rPr>
        <w:t xml:space="preserve">direct local area communications between spacesuits, experiments, habitation, other lunar assets and </w:t>
      </w:r>
      <w:del w:id="109" w:author="NASA2" w:date="2024-02-14T06:13:00Z">
        <w:r w:rsidRPr="006D1317" w:rsidDel="00D231A4">
          <w:rPr>
            <w:rFonts w:eastAsia="Calibri"/>
            <w:bCs/>
          </w:rPr>
          <w:delText xml:space="preserve">other </w:delText>
        </w:r>
      </w:del>
      <w:r w:rsidRPr="006D1317">
        <w:rPr>
          <w:rFonts w:eastAsia="Calibri"/>
          <w:bCs/>
        </w:rPr>
        <w:t xml:space="preserve">communication stations, landers, rovers, and extravehicular activity (EVA) supporting sortie missions and experiments.  These links </w:t>
      </w:r>
      <w:r w:rsidRPr="006D1317">
        <w:t>are crucial to enable effective scientific activities and health monitoring of the crew and equipment in the lunar environment.</w:t>
      </w:r>
    </w:p>
    <w:p w14:paraId="78A95FCF" w14:textId="77777777" w:rsidR="00D3702F" w:rsidRPr="006D1317" w:rsidRDefault="00D3702F" w:rsidP="00D3702F">
      <w:pPr>
        <w:pStyle w:val="enumlev2"/>
      </w:pPr>
      <w:r w:rsidRPr="006D1317">
        <w:t>•</w:t>
      </w:r>
      <w:r w:rsidRPr="006D1317">
        <w:tab/>
        <w:t>All lunar surface communications will use space-hardened equipment in closed systems, within a service radius and have no direct communication with Earth-centric systems.</w:t>
      </w:r>
    </w:p>
    <w:p w14:paraId="14CD7A8B" w14:textId="77777777" w:rsidR="00D3702F" w:rsidRPr="006D1317" w:rsidRDefault="00D3702F" w:rsidP="00D3702F">
      <w:pPr>
        <w:pStyle w:val="enumlev2"/>
      </w:pPr>
      <w:r w:rsidRPr="006D1317">
        <w:t>•</w:t>
      </w:r>
      <w:r w:rsidRPr="006D1317">
        <w:tab/>
        <w:t>In some cases, existing spectrum allocations in the Space Research Service or Inter-Satellite Service are used to provide direct communication with Earth and intra-lunar relay communication capabilities. Spectrum needs will determine if these existing allocations could enable implementation of needed local area point-to-multipoint network capabilities that leverage advanced wireless technologies for envisioned applications.</w:t>
      </w:r>
    </w:p>
    <w:p w14:paraId="29E2E12B" w14:textId="77777777" w:rsidR="00D3702F" w:rsidRPr="006D1317" w:rsidRDefault="00D3702F" w:rsidP="00D3702F">
      <w:pPr>
        <w:pStyle w:val="enumlev1"/>
      </w:pPr>
      <w:r w:rsidRPr="006D1317">
        <w:t>–</w:t>
      </w:r>
      <w:r w:rsidRPr="006D1317">
        <w:tab/>
        <w:t>Lunar surface to/from lunar-orbiting satellites</w:t>
      </w:r>
    </w:p>
    <w:p w14:paraId="7FE4EAB6" w14:textId="77777777" w:rsidR="00D3702F" w:rsidRPr="006D1317" w:rsidRDefault="00D3702F" w:rsidP="00D3702F">
      <w:pPr>
        <w:pStyle w:val="enumlev2"/>
        <w:rPr>
          <w:rFonts w:eastAsia="Calibri"/>
          <w:bCs/>
          <w:szCs w:val="24"/>
        </w:rPr>
      </w:pPr>
      <w:r w:rsidRPr="006D1317">
        <w:t>•</w:t>
      </w:r>
      <w:r w:rsidRPr="006D1317">
        <w:tab/>
      </w:r>
      <w:r w:rsidRPr="006D1317">
        <w:rPr>
          <w:rFonts w:eastAsia="Calibri"/>
          <w:bCs/>
          <w:szCs w:val="24"/>
        </w:rPr>
        <w:t>The reference mission concepts involve scenarios where multiple exploration EVA teams are tens of kilometers from the lander/habitats and each other, resulting in the need for support from lunar-orbiting satellites to accomplish mission objectives.</w:t>
      </w:r>
    </w:p>
    <w:p w14:paraId="0C0D3BE3" w14:textId="77777777" w:rsidR="00D3702F" w:rsidRPr="006D1317" w:rsidRDefault="00D3702F" w:rsidP="00D3702F">
      <w:pPr>
        <w:pStyle w:val="enumlev2"/>
      </w:pPr>
      <w:r w:rsidRPr="006D1317">
        <w:t>•</w:t>
      </w:r>
      <w:r w:rsidRPr="006D1317">
        <w:tab/>
        <w:t xml:space="preserve">These links are similar to Earth-to-space/space-to-Earth links but use the Moon in place of the Earth.   </w:t>
      </w:r>
    </w:p>
    <w:p w14:paraId="72BF1900" w14:textId="77777777" w:rsidR="00D3702F" w:rsidRPr="006D1317" w:rsidRDefault="00D3702F" w:rsidP="00D3702F">
      <w:pPr>
        <w:pStyle w:val="enumlev2"/>
      </w:pPr>
      <w:r w:rsidRPr="006D1317">
        <w:t>•</w:t>
      </w:r>
      <w:r w:rsidRPr="006D1317">
        <w:tab/>
        <w:t>All operations will occur on lunar surface and in lunar orbit, with no direct interaction with Earth-centric systems.</w:t>
      </w:r>
    </w:p>
    <w:p w14:paraId="282F1547" w14:textId="77777777" w:rsidR="00D3702F" w:rsidRPr="006D1317" w:rsidRDefault="00D3702F" w:rsidP="00D3702F">
      <w:pPr>
        <w:pStyle w:val="enumlev2"/>
        <w:spacing w:after="240"/>
      </w:pPr>
      <w:r w:rsidRPr="006D1317">
        <w:t>•</w:t>
      </w:r>
      <w:r w:rsidRPr="006D1317">
        <w:tab/>
        <w:t xml:space="preserve">In some cases, existing spectrum allocations in the Space Research Service (space-to-space) or Inter-Satellite Service could be used to support these links; in other cases, additional frequency bands would help to leverage existing commercial standards and equipment.  </w:t>
      </w:r>
    </w:p>
    <w:p w14:paraId="31501D6F" w14:textId="635A950C" w:rsidR="00D3702F" w:rsidRDefault="00D3702F" w:rsidP="00D3702F">
      <w:pPr>
        <w:pStyle w:val="Figure"/>
        <w:rPr>
          <w:ins w:id="110" w:author="NASA2" w:date="2024-02-14T06:07:00Z"/>
        </w:rPr>
      </w:pPr>
      <w:del w:id="111" w:author="NASA2" w:date="2024-02-14T06:11:00Z">
        <w:r w:rsidRPr="006D1317" w:rsidDel="00003EEA">
          <w:rPr>
            <w:noProof/>
          </w:rPr>
          <w:lastRenderedPageBreak/>
          <w:drawing>
            <wp:inline distT="0" distB="0" distL="0" distR="0" wp14:anchorId="2CA4FEFC" wp14:editId="5B4D04D3">
              <wp:extent cx="5943600" cy="3343275"/>
              <wp:effectExtent l="0" t="0" r="0" b="952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943600" cy="3343275"/>
                      </a:xfrm>
                      <a:prstGeom prst="rect">
                        <a:avLst/>
                      </a:prstGeom>
                    </pic:spPr>
                  </pic:pic>
                </a:graphicData>
              </a:graphic>
            </wp:inline>
          </w:drawing>
        </w:r>
      </w:del>
      <w:ins w:id="112" w:author="NASA2" w:date="2024-02-14T06:11:00Z">
        <w:r w:rsidR="00003EEA">
          <w:rPr>
            <w:noProof/>
          </w:rPr>
          <w:drawing>
            <wp:inline distT="0" distB="0" distL="0" distR="0" wp14:anchorId="69BCA5FC" wp14:editId="6EFC6278">
              <wp:extent cx="5930900" cy="2983230"/>
              <wp:effectExtent l="0" t="0" r="0" b="7620"/>
              <wp:docPr id="2465980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0900" cy="2983230"/>
                      </a:xfrm>
                      <a:prstGeom prst="rect">
                        <a:avLst/>
                      </a:prstGeom>
                      <a:noFill/>
                      <a:ln>
                        <a:noFill/>
                      </a:ln>
                    </pic:spPr>
                  </pic:pic>
                </a:graphicData>
              </a:graphic>
            </wp:inline>
          </w:drawing>
        </w:r>
      </w:ins>
    </w:p>
    <w:p w14:paraId="6F689453" w14:textId="4C0C1E5A" w:rsidR="004763BB" w:rsidRPr="004763BB" w:rsidRDefault="004763BB" w:rsidP="00FC7CD0">
      <w:pPr>
        <w:pStyle w:val="Caption"/>
        <w:jc w:val="center"/>
      </w:pPr>
      <w:bookmarkStart w:id="113" w:name="_Ref158783532"/>
      <w:ins w:id="114" w:author="NASA2" w:date="2024-02-14T06:07:00Z">
        <w:r>
          <w:t xml:space="preserve">Figure </w:t>
        </w:r>
        <w:r>
          <w:fldChar w:fldCharType="begin"/>
        </w:r>
        <w:r>
          <w:instrText xml:space="preserve"> SEQ Figure \* ARABIC </w:instrText>
        </w:r>
      </w:ins>
      <w:r>
        <w:fldChar w:fldCharType="separate"/>
      </w:r>
      <w:ins w:id="115" w:author="NASA2" w:date="2024-02-14T06:07:00Z">
        <w:r>
          <w:rPr>
            <w:noProof/>
          </w:rPr>
          <w:t>1</w:t>
        </w:r>
        <w:r>
          <w:fldChar w:fldCharType="end"/>
        </w:r>
        <w:bookmarkEnd w:id="113"/>
        <w:r>
          <w:t>.</w:t>
        </w:r>
      </w:ins>
      <w:ins w:id="116" w:author="NASA2" w:date="2024-02-14T06:08:00Z">
        <w:r>
          <w:t xml:space="preserve">  Notional Lunar Surface Scenario</w:t>
        </w:r>
      </w:ins>
    </w:p>
    <w:p w14:paraId="69860097" w14:textId="77777777" w:rsidR="00D3702F" w:rsidRPr="006D1317" w:rsidRDefault="00D3702F" w:rsidP="00D3702F">
      <w:pPr>
        <w:pStyle w:val="Heading1"/>
      </w:pPr>
      <w:r w:rsidRPr="006D1317">
        <w:t>3</w:t>
      </w:r>
      <w:r w:rsidRPr="006D1317">
        <w:tab/>
        <w:t>Concept of operations for communications in the vicinity of the Moon, including its surface and with lunar orbiting satellites</w:t>
      </w:r>
    </w:p>
    <w:p w14:paraId="54D195D1" w14:textId="77777777" w:rsidR="00D3702F" w:rsidRPr="006D1317" w:rsidRDefault="00D3702F" w:rsidP="00D3702F">
      <w:pPr>
        <w:pStyle w:val="Heading2"/>
      </w:pPr>
      <w:r w:rsidRPr="006D1317">
        <w:t>3.</w:t>
      </w:r>
      <w:r>
        <w:t>1</w:t>
      </w:r>
      <w:r w:rsidRPr="006D1317">
        <w:tab/>
        <w:t>Use cases</w:t>
      </w:r>
    </w:p>
    <w:p w14:paraId="252C956D" w14:textId="77777777" w:rsidR="0031302E" w:rsidRDefault="00D3702F" w:rsidP="0031302E">
      <w:pPr>
        <w:pStyle w:val="enumlev1"/>
        <w:rPr>
          <w:ins w:id="117" w:author="NASA2" w:date="2024-02-14T08:19:00Z"/>
        </w:rPr>
      </w:pPr>
      <w:r>
        <w:t>–</w:t>
      </w:r>
      <w:r w:rsidRPr="006D1317">
        <w:tab/>
      </w:r>
      <w:ins w:id="118" w:author="NASA2" w:date="2024-02-14T08:19:00Z">
        <w:r w:rsidR="0031302E">
          <w:t xml:space="preserve">For scientific lunar robotic and human surface missions, there are 3 categories of elements involved in the radio frequency architecture: surface elements, in-space elements and Earth-based elements. The radio links between the in-space elements and </w:t>
        </w:r>
        <w:r w:rsidR="0031302E">
          <w:lastRenderedPageBreak/>
          <w:t>the Earth-based elements are planned to utilize spectrum that is currently allocated to space research service (space-to-Earth) (Earth-to-space) and supported by multiple networks of ground stations. In-space elements include transportation spacecraft, space platforms and relay satellites. These in-space elements around the Moon’s orbits may possess capabilities to communicate with the Earth, with another spacecraft/platform/satellite in the Moon’s orbit, and surface elements, depending on their individual mission objectives and whether humans are onboard. For surface elements, there are stationary and non-stationary elements with or without direct links to the Earth or an in-space element but always maintain communication with another surface element. The ubiquitous connectivity between surface elements is the means to maximize scientific return and to serve as the safety net to maintain visibility to the instrumentation and astronauts working/traveling on the Moon. Spaceflight lessons-learned confirmed a RF architecture with a minimum number of single point failures and redundancy to enable link connectivity to and between in-space and surface elements is essential, especially in the initial scientific mission roadmap for future missions.  Additionally, regulatory certainty and protection are fundamental in spaceflight missions.</w:t>
        </w:r>
      </w:ins>
    </w:p>
    <w:p w14:paraId="3A6D4666" w14:textId="77777777" w:rsidR="0031302E" w:rsidRDefault="0031302E" w:rsidP="0031302E">
      <w:pPr>
        <w:pStyle w:val="enumlev1"/>
        <w:numPr>
          <w:ilvl w:val="0"/>
          <w:numId w:val="15"/>
        </w:numPr>
        <w:rPr>
          <w:ins w:id="119" w:author="NASA2" w:date="2024-02-14T08:19:00Z"/>
        </w:rPr>
      </w:pPr>
      <w:ins w:id="120" w:author="NASA2" w:date="2024-02-14T08:19:00Z">
        <w:r>
          <w:t>In-space and surface elements described above and in this Report are space stations in the Moon’s orbits or on the Moon’s surface, as confirmed by the outcome of the BR’s examination of the Radio Regulations and contained in the Director’s Report to the WRC-23.</w:t>
        </w:r>
      </w:ins>
    </w:p>
    <w:p w14:paraId="56ECC9FD" w14:textId="6520904B" w:rsidR="00BB48C5" w:rsidRDefault="00D3702F" w:rsidP="006227C5">
      <w:pPr>
        <w:pStyle w:val="enumlev1"/>
        <w:numPr>
          <w:ilvl w:val="0"/>
          <w:numId w:val="15"/>
        </w:numPr>
        <w:rPr>
          <w:ins w:id="121" w:author="NASA" w:date="2024-02-02T16:46:00Z"/>
        </w:rPr>
      </w:pPr>
      <w:r w:rsidRPr="006D1317">
        <w:t xml:space="preserve">The spectrum needs analysis </w:t>
      </w:r>
      <w:del w:id="122" w:author="NASA2" w:date="2024-02-14T08:20:00Z">
        <w:r w:rsidRPr="006D1317" w:rsidDel="0031302E">
          <w:delText xml:space="preserve">will need to determine how much spectrum is required </w:delText>
        </w:r>
      </w:del>
      <w:r w:rsidRPr="006D1317">
        <w:t>for</w:t>
      </w:r>
      <w:ins w:id="123" w:author="NASA" w:date="2024-02-02T16:42:00Z">
        <w:r w:rsidR="002338B0">
          <w:t xml:space="preserve"> </w:t>
        </w:r>
      </w:ins>
      <w:ins w:id="124" w:author="NASA2" w:date="2024-02-14T08:20:00Z">
        <w:r w:rsidR="0031302E">
          <w:t>each category of elements called out above are included below.</w:t>
        </w:r>
        <w:r w:rsidR="0031302E" w:rsidRPr="006D1317">
          <w:t xml:space="preserve"> </w:t>
        </w:r>
      </w:ins>
      <w:del w:id="125" w:author="NASA2" w:date="2024-02-14T08:20:00Z">
        <w:r w:rsidRPr="006D1317" w:rsidDel="0031302E">
          <w:delText xml:space="preserve"> missions to meet various communications requirements and performance objectives.  </w:delText>
        </w:r>
      </w:del>
    </w:p>
    <w:p w14:paraId="076D6186" w14:textId="0EF6FC7B" w:rsidR="00D3702F" w:rsidRPr="006D1317" w:rsidRDefault="00D3702F" w:rsidP="00FC7CD0">
      <w:pPr>
        <w:pStyle w:val="enumlev1"/>
        <w:numPr>
          <w:ilvl w:val="0"/>
          <w:numId w:val="15"/>
        </w:numPr>
      </w:pPr>
      <w:r w:rsidRPr="006D1317">
        <w:t xml:space="preserve">Various frequency ranges (low band, high band) are needed to address varying data rate requirements and distances from the base camp for different expedition crews. Reliable communications including high-definition video, clear audio, high speed bi-directional data transfer between the base camp and each element in a point-to-multipoint network topology that leverages existing commercial technologies would reduce development cycles and non-recurring costs.  Additionally, higher frequency bands can support wider bandwidths for </w:t>
      </w:r>
      <w:del w:id="126" w:author="NASA2" w:date="2024-02-14T06:21:00Z">
        <w:r w:rsidRPr="006D1317" w:rsidDel="00D231A4">
          <w:delText xml:space="preserve">higher </w:delText>
        </w:r>
      </w:del>
      <w:ins w:id="127" w:author="NASA2" w:date="2024-02-14T06:21:00Z">
        <w:r w:rsidR="002D6B91">
          <w:t>increased</w:t>
        </w:r>
        <w:r w:rsidR="00D231A4" w:rsidRPr="006D1317">
          <w:t xml:space="preserve"> </w:t>
        </w:r>
      </w:ins>
      <w:r w:rsidRPr="006D1317">
        <w:t xml:space="preserve">data throughput, local network capability for high activity areas, and point-to-point </w:t>
      </w:r>
      <w:ins w:id="128" w:author="NASA2" w:date="2024-02-14T06:21:00Z">
        <w:r w:rsidR="002D6B91">
          <w:t xml:space="preserve">links </w:t>
        </w:r>
      </w:ins>
      <w:r w:rsidRPr="006D1317">
        <w:t>for throughput and/or greater distances.  Selecting potential frequency bands that have commonality with earth-based services leads to efficiencies in hardware and testing.</w:t>
      </w:r>
    </w:p>
    <w:p w14:paraId="0A43090E" w14:textId="77777777" w:rsidR="00D3702F" w:rsidRPr="006D1317" w:rsidRDefault="00D3702F" w:rsidP="00D3702F">
      <w:pPr>
        <w:pStyle w:val="enumlev1"/>
      </w:pPr>
      <w:r>
        <w:t>–</w:t>
      </w:r>
      <w:r w:rsidRPr="006D1317">
        <w:tab/>
        <w:t xml:space="preserve">A number of user scenarios are planned for compatible local communications, for example between a surface vehicle and an orbiter, between surface vehicles, and between orbiters.  Sufficient frequency separation is also required to enable compatible and simultaneous communications in the lunar space.  As such, a variety of frequencies may be needed to address this type of operation. </w:t>
      </w:r>
    </w:p>
    <w:p w14:paraId="48BF1A7A" w14:textId="0A9594DF" w:rsidR="00D3702F" w:rsidRDefault="00D3702F" w:rsidP="00D3702F">
      <w:pPr>
        <w:pStyle w:val="enumlev1"/>
        <w:rPr>
          <w:ins w:id="129" w:author="NASA2" w:date="2024-02-14T07:03:00Z"/>
        </w:rPr>
      </w:pPr>
      <w:r>
        <w:t>–</w:t>
      </w:r>
      <w:r w:rsidRPr="006D1317">
        <w:tab/>
        <w:t>Additional use cases requiring radio communications include space suits, handhelds, robotic landers and payloads, lunar vehicles, extravehicular activity (EVA), robotic rovers, habitation system support, manufacturing assets, and human landing systems.  Such systems require spectrum access on both Lunar Surface and with Lunar Orbiting Satellites.</w:t>
      </w:r>
    </w:p>
    <w:p w14:paraId="4429781A" w14:textId="77777777" w:rsidR="00875989" w:rsidRDefault="00875989">
      <w:pPr>
        <w:pStyle w:val="Caption"/>
        <w:jc w:val="center"/>
        <w:rPr>
          <w:ins w:id="130" w:author="NASA2" w:date="2024-02-14T08:48:00Z"/>
        </w:rPr>
      </w:pPr>
    </w:p>
    <w:p w14:paraId="71DDA171" w14:textId="264F1D72" w:rsidR="00397D9B" w:rsidRDefault="00397D9B" w:rsidP="00FC7CD0">
      <w:pPr>
        <w:pStyle w:val="Caption"/>
        <w:jc w:val="center"/>
        <w:rPr>
          <w:ins w:id="131" w:author="NASA" w:date="2024-02-02T17:13:00Z"/>
        </w:rPr>
      </w:pPr>
      <w:ins w:id="132" w:author="NASA2" w:date="2024-02-14T07:03:00Z">
        <w:r>
          <w:lastRenderedPageBreak/>
          <w:t xml:space="preserve">Table </w:t>
        </w:r>
      </w:ins>
      <w:ins w:id="133" w:author="NASA2" w:date="2024-02-14T08:40:00Z">
        <w:r w:rsidR="006B31FE">
          <w:fldChar w:fldCharType="begin"/>
        </w:r>
        <w:r w:rsidR="006B31FE">
          <w:instrText xml:space="preserve"> SEQ Table \* ARABIC \s 1 </w:instrText>
        </w:r>
      </w:ins>
      <w:r w:rsidR="006B31FE">
        <w:fldChar w:fldCharType="separate"/>
      </w:r>
      <w:ins w:id="134" w:author="NASA2" w:date="2024-02-14T08:40:00Z">
        <w:r w:rsidR="006B31FE">
          <w:rPr>
            <w:noProof/>
          </w:rPr>
          <w:t>1</w:t>
        </w:r>
        <w:r w:rsidR="006B31FE">
          <w:fldChar w:fldCharType="end"/>
        </w:r>
      </w:ins>
      <w:ins w:id="135" w:author="NASA2" w:date="2024-02-14T07:04:00Z">
        <w:r>
          <w:t xml:space="preserve">. Lunar Surface </w:t>
        </w:r>
      </w:ins>
      <w:ins w:id="136" w:author="NASA2" w:date="2024-02-14T07:05:00Z">
        <w:r w:rsidR="0089137E">
          <w:t>U</w:t>
        </w:r>
      </w:ins>
      <w:ins w:id="137" w:author="NASA2" w:date="2024-02-14T07:06:00Z">
        <w:r w:rsidR="0089137E">
          <w:t>se Cases</w:t>
        </w:r>
      </w:ins>
      <w:ins w:id="138" w:author="NASA2" w:date="2024-02-14T07:04:00Z">
        <w:r>
          <w:t xml:space="preserve"> and Data Rates</w:t>
        </w:r>
      </w:ins>
    </w:p>
    <w:tbl>
      <w:tblPr>
        <w:tblStyle w:val="TableGrid"/>
        <w:tblW w:w="8258" w:type="dxa"/>
        <w:tblInd w:w="607" w:type="dxa"/>
        <w:tblLayout w:type="fixed"/>
        <w:tblLook w:val="04A0" w:firstRow="1" w:lastRow="0" w:firstColumn="1" w:lastColumn="0" w:noHBand="0" w:noVBand="1"/>
      </w:tblPr>
      <w:tblGrid>
        <w:gridCol w:w="2435"/>
        <w:gridCol w:w="2843"/>
        <w:gridCol w:w="1490"/>
        <w:gridCol w:w="1490"/>
      </w:tblGrid>
      <w:tr w:rsidR="00ED72D0" w:rsidRPr="003506B7" w14:paraId="54028501" w14:textId="77777777" w:rsidTr="00AF05A1">
        <w:trPr>
          <w:ins w:id="139" w:author="NASA2" w:date="2024-02-14T08:24:00Z"/>
        </w:trPr>
        <w:tc>
          <w:tcPr>
            <w:tcW w:w="2435" w:type="dxa"/>
          </w:tcPr>
          <w:p w14:paraId="20D668D8" w14:textId="77777777" w:rsidR="00ED72D0" w:rsidRPr="00AF05A1" w:rsidRDefault="00ED72D0" w:rsidP="00AF05A1">
            <w:pPr>
              <w:jc w:val="center"/>
              <w:rPr>
                <w:ins w:id="140" w:author="NASA2" w:date="2024-02-14T08:24:00Z"/>
                <w:sz w:val="18"/>
                <w:szCs w:val="18"/>
              </w:rPr>
            </w:pPr>
            <w:ins w:id="141" w:author="NASA2" w:date="2024-02-14T08:24:00Z">
              <w:r w:rsidRPr="00AF05A1">
                <w:rPr>
                  <w:b/>
                  <w:sz w:val="18"/>
                  <w:szCs w:val="18"/>
                </w:rPr>
                <w:t>Users</w:t>
              </w:r>
            </w:ins>
          </w:p>
        </w:tc>
        <w:tc>
          <w:tcPr>
            <w:tcW w:w="2843" w:type="dxa"/>
          </w:tcPr>
          <w:p w14:paraId="5C80FBAA" w14:textId="77777777" w:rsidR="00ED72D0" w:rsidRPr="00AF05A1" w:rsidRDefault="00ED72D0" w:rsidP="00AF05A1">
            <w:pPr>
              <w:jc w:val="center"/>
              <w:rPr>
                <w:ins w:id="142" w:author="NASA2" w:date="2024-02-14T08:24:00Z"/>
                <w:sz w:val="18"/>
                <w:szCs w:val="18"/>
              </w:rPr>
            </w:pPr>
            <w:ins w:id="143" w:author="NASA2" w:date="2024-02-14T08:24:00Z">
              <w:r w:rsidRPr="00AF05A1">
                <w:rPr>
                  <w:b/>
                  <w:sz w:val="18"/>
                  <w:szCs w:val="18"/>
                </w:rPr>
                <w:t>Service Type</w:t>
              </w:r>
            </w:ins>
          </w:p>
        </w:tc>
        <w:tc>
          <w:tcPr>
            <w:tcW w:w="1490" w:type="dxa"/>
          </w:tcPr>
          <w:p w14:paraId="5B438764" w14:textId="77777777" w:rsidR="00ED72D0" w:rsidRPr="00AF05A1" w:rsidRDefault="00ED72D0" w:rsidP="00AF05A1">
            <w:pPr>
              <w:jc w:val="center"/>
              <w:rPr>
                <w:ins w:id="144" w:author="NASA2" w:date="2024-02-14T08:24:00Z"/>
                <w:sz w:val="18"/>
                <w:szCs w:val="18"/>
              </w:rPr>
            </w:pPr>
            <w:ins w:id="145" w:author="NASA2" w:date="2024-02-14T08:24:00Z">
              <w:r w:rsidRPr="00AF05A1">
                <w:rPr>
                  <w:b/>
                  <w:sz w:val="18"/>
                  <w:szCs w:val="18"/>
                </w:rPr>
                <w:t>Typical Data Rate per User</w:t>
              </w:r>
            </w:ins>
          </w:p>
        </w:tc>
        <w:tc>
          <w:tcPr>
            <w:tcW w:w="1490" w:type="dxa"/>
          </w:tcPr>
          <w:p w14:paraId="48ADF0FA" w14:textId="77777777" w:rsidR="00ED72D0" w:rsidRPr="005F03B8" w:rsidRDefault="00ED72D0" w:rsidP="00AF05A1">
            <w:pPr>
              <w:jc w:val="center"/>
              <w:rPr>
                <w:ins w:id="146" w:author="NASA2" w:date="2024-02-14T08:24:00Z"/>
                <w:b/>
                <w:sz w:val="18"/>
                <w:szCs w:val="18"/>
              </w:rPr>
            </w:pPr>
            <w:ins w:id="147" w:author="NASA2" w:date="2024-02-14T08:24:00Z">
              <w:r>
                <w:rPr>
                  <w:b/>
                  <w:sz w:val="18"/>
                  <w:szCs w:val="18"/>
                </w:rPr>
                <w:t>Max Data Rate per User</w:t>
              </w:r>
            </w:ins>
          </w:p>
        </w:tc>
      </w:tr>
      <w:tr w:rsidR="00ED72D0" w:rsidRPr="003506B7" w14:paraId="2B7B9FCC" w14:textId="77777777" w:rsidTr="00AF05A1">
        <w:trPr>
          <w:trHeight w:val="269"/>
          <w:ins w:id="148" w:author="NASA2" w:date="2024-02-14T08:24:00Z"/>
        </w:trPr>
        <w:tc>
          <w:tcPr>
            <w:tcW w:w="2435" w:type="dxa"/>
            <w:vAlign w:val="center"/>
          </w:tcPr>
          <w:p w14:paraId="7FB55D90" w14:textId="77777777" w:rsidR="00ED72D0" w:rsidRPr="00AF05A1" w:rsidRDefault="00ED72D0" w:rsidP="00AF05A1">
            <w:pPr>
              <w:spacing w:before="0"/>
              <w:jc w:val="center"/>
              <w:rPr>
                <w:ins w:id="149" w:author="NASA2" w:date="2024-02-14T08:24:00Z"/>
                <w:sz w:val="18"/>
                <w:szCs w:val="18"/>
              </w:rPr>
            </w:pPr>
            <w:ins w:id="150" w:author="NASA2" w:date="2024-02-14T08:24:00Z">
              <w:r w:rsidRPr="00AF05A1">
                <w:rPr>
                  <w:sz w:val="18"/>
                  <w:szCs w:val="18"/>
                </w:rPr>
                <w:t>EVA</w:t>
              </w:r>
              <w:r>
                <w:rPr>
                  <w:sz w:val="18"/>
                  <w:szCs w:val="18"/>
                </w:rPr>
                <w:t>s</w:t>
              </w:r>
            </w:ins>
          </w:p>
        </w:tc>
        <w:tc>
          <w:tcPr>
            <w:tcW w:w="2843" w:type="dxa"/>
            <w:vAlign w:val="center"/>
          </w:tcPr>
          <w:p w14:paraId="6BD35439" w14:textId="77777777" w:rsidR="00ED72D0" w:rsidRPr="00AF05A1" w:rsidRDefault="00ED72D0" w:rsidP="00AF05A1">
            <w:pPr>
              <w:spacing w:before="0"/>
              <w:jc w:val="center"/>
              <w:rPr>
                <w:ins w:id="151" w:author="NASA2" w:date="2024-02-14T08:24:00Z"/>
                <w:sz w:val="18"/>
                <w:szCs w:val="18"/>
              </w:rPr>
            </w:pPr>
            <w:ins w:id="152" w:author="NASA2" w:date="2024-02-14T08:24:00Z">
              <w:r w:rsidRPr="00AF05A1">
                <w:rPr>
                  <w:sz w:val="18"/>
                  <w:szCs w:val="18"/>
                </w:rPr>
                <w:t>Voice/data (comm &amp; PNT)/ video</w:t>
              </w:r>
            </w:ins>
          </w:p>
        </w:tc>
        <w:tc>
          <w:tcPr>
            <w:tcW w:w="1490" w:type="dxa"/>
            <w:vAlign w:val="center"/>
          </w:tcPr>
          <w:p w14:paraId="2552F2BD" w14:textId="77777777" w:rsidR="00ED72D0" w:rsidRPr="00AF05A1" w:rsidRDefault="00ED72D0" w:rsidP="00AF05A1">
            <w:pPr>
              <w:spacing w:before="0"/>
              <w:jc w:val="center"/>
              <w:rPr>
                <w:ins w:id="153" w:author="NASA2" w:date="2024-02-14T08:24:00Z"/>
                <w:sz w:val="18"/>
                <w:szCs w:val="18"/>
              </w:rPr>
            </w:pPr>
            <w:ins w:id="154" w:author="NASA2" w:date="2024-02-14T08:24:00Z">
              <w:r w:rsidRPr="00AF05A1">
                <w:rPr>
                  <w:sz w:val="18"/>
                  <w:szCs w:val="18"/>
                </w:rPr>
                <w:t>3</w:t>
              </w:r>
              <w:r>
                <w:rPr>
                  <w:sz w:val="18"/>
                  <w:szCs w:val="18"/>
                </w:rPr>
                <w:t xml:space="preserve"> - 12</w:t>
              </w:r>
              <w:r w:rsidRPr="00AF05A1">
                <w:rPr>
                  <w:sz w:val="18"/>
                  <w:szCs w:val="18"/>
                </w:rPr>
                <w:t xml:space="preserve"> Mbps</w:t>
              </w:r>
            </w:ins>
          </w:p>
        </w:tc>
        <w:tc>
          <w:tcPr>
            <w:tcW w:w="1490" w:type="dxa"/>
          </w:tcPr>
          <w:p w14:paraId="7A370304" w14:textId="77777777" w:rsidR="00ED72D0" w:rsidRPr="005F03B8" w:rsidRDefault="00ED72D0" w:rsidP="00AF05A1">
            <w:pPr>
              <w:spacing w:before="0"/>
              <w:jc w:val="center"/>
              <w:rPr>
                <w:ins w:id="155" w:author="NASA2" w:date="2024-02-14T08:24:00Z"/>
                <w:sz w:val="18"/>
                <w:szCs w:val="18"/>
              </w:rPr>
            </w:pPr>
            <w:ins w:id="156" w:author="NASA2" w:date="2024-02-14T08:24:00Z">
              <w:r>
                <w:rPr>
                  <w:sz w:val="18"/>
                  <w:szCs w:val="18"/>
                </w:rPr>
                <w:t>100 Mbps</w:t>
              </w:r>
            </w:ins>
          </w:p>
        </w:tc>
      </w:tr>
      <w:tr w:rsidR="00ED72D0" w:rsidRPr="003506B7" w14:paraId="1A2DA133" w14:textId="77777777" w:rsidTr="00AF05A1">
        <w:trPr>
          <w:ins w:id="157" w:author="NASA2" w:date="2024-02-14T08:24:00Z"/>
        </w:trPr>
        <w:tc>
          <w:tcPr>
            <w:tcW w:w="2435" w:type="dxa"/>
            <w:vAlign w:val="center"/>
          </w:tcPr>
          <w:p w14:paraId="40AE2BF4" w14:textId="77777777" w:rsidR="00ED72D0" w:rsidRPr="00AF05A1" w:rsidRDefault="00ED72D0" w:rsidP="00AF05A1">
            <w:pPr>
              <w:spacing w:before="0"/>
              <w:jc w:val="center"/>
              <w:rPr>
                <w:ins w:id="158" w:author="NASA2" w:date="2024-02-14T08:24:00Z"/>
                <w:sz w:val="18"/>
                <w:szCs w:val="18"/>
              </w:rPr>
            </w:pPr>
            <w:ins w:id="159" w:author="NASA2" w:date="2024-02-14T08:24:00Z">
              <w:r w:rsidRPr="00AF05A1">
                <w:rPr>
                  <w:sz w:val="18"/>
                  <w:szCs w:val="18"/>
                </w:rPr>
                <w:t>Stationary Comm Terminal</w:t>
              </w:r>
            </w:ins>
          </w:p>
        </w:tc>
        <w:tc>
          <w:tcPr>
            <w:tcW w:w="2843" w:type="dxa"/>
            <w:vAlign w:val="center"/>
          </w:tcPr>
          <w:p w14:paraId="74D8F71F" w14:textId="77777777" w:rsidR="00ED72D0" w:rsidRPr="00AF05A1" w:rsidRDefault="00ED72D0" w:rsidP="00AF05A1">
            <w:pPr>
              <w:numPr>
                <w:ilvl w:val="1"/>
                <w:numId w:val="0"/>
              </w:numPr>
              <w:spacing w:before="0"/>
              <w:jc w:val="center"/>
              <w:rPr>
                <w:ins w:id="160" w:author="NASA2" w:date="2024-02-14T08:24:00Z"/>
                <w:sz w:val="18"/>
                <w:szCs w:val="18"/>
              </w:rPr>
            </w:pPr>
            <w:ins w:id="161" w:author="NASA2" w:date="2024-02-14T08:24:00Z">
              <w:r w:rsidRPr="00AF05A1">
                <w:rPr>
                  <w:sz w:val="18"/>
                  <w:szCs w:val="18"/>
                </w:rPr>
                <w:t>Voice/data (comm &amp; PNT)/video</w:t>
              </w:r>
            </w:ins>
          </w:p>
        </w:tc>
        <w:tc>
          <w:tcPr>
            <w:tcW w:w="1490" w:type="dxa"/>
            <w:vAlign w:val="center"/>
          </w:tcPr>
          <w:p w14:paraId="428D450A" w14:textId="77777777" w:rsidR="00ED72D0" w:rsidRPr="00AF05A1" w:rsidRDefault="00ED72D0" w:rsidP="00AF05A1">
            <w:pPr>
              <w:numPr>
                <w:ilvl w:val="1"/>
                <w:numId w:val="0"/>
              </w:numPr>
              <w:spacing w:before="0"/>
              <w:jc w:val="center"/>
              <w:rPr>
                <w:ins w:id="162" w:author="NASA2" w:date="2024-02-14T08:24:00Z"/>
                <w:sz w:val="18"/>
                <w:szCs w:val="18"/>
              </w:rPr>
            </w:pPr>
            <w:ins w:id="163" w:author="NASA2" w:date="2024-02-14T08:24:00Z">
              <w:r w:rsidRPr="00AF05A1">
                <w:rPr>
                  <w:sz w:val="18"/>
                  <w:szCs w:val="18"/>
                </w:rPr>
                <w:t>30 Mbps</w:t>
              </w:r>
            </w:ins>
          </w:p>
        </w:tc>
        <w:tc>
          <w:tcPr>
            <w:tcW w:w="1490" w:type="dxa"/>
          </w:tcPr>
          <w:p w14:paraId="409E7650" w14:textId="77777777" w:rsidR="00ED72D0" w:rsidRPr="005F03B8" w:rsidRDefault="00ED72D0" w:rsidP="00AF05A1">
            <w:pPr>
              <w:numPr>
                <w:ilvl w:val="1"/>
                <w:numId w:val="0"/>
              </w:numPr>
              <w:spacing w:before="0"/>
              <w:jc w:val="center"/>
              <w:rPr>
                <w:ins w:id="164" w:author="NASA2" w:date="2024-02-14T08:24:00Z"/>
                <w:sz w:val="18"/>
                <w:szCs w:val="18"/>
              </w:rPr>
            </w:pPr>
            <w:ins w:id="165" w:author="NASA2" w:date="2024-02-14T08:24:00Z">
              <w:r>
                <w:rPr>
                  <w:sz w:val="18"/>
                  <w:szCs w:val="18"/>
                </w:rPr>
                <w:t>100 Mbps</w:t>
              </w:r>
            </w:ins>
          </w:p>
        </w:tc>
      </w:tr>
      <w:tr w:rsidR="00ED72D0" w:rsidRPr="003506B7" w14:paraId="65795677" w14:textId="77777777" w:rsidTr="00AF05A1">
        <w:trPr>
          <w:ins w:id="166" w:author="NASA2" w:date="2024-02-14T08:24:00Z"/>
        </w:trPr>
        <w:tc>
          <w:tcPr>
            <w:tcW w:w="2435" w:type="dxa"/>
            <w:vAlign w:val="center"/>
          </w:tcPr>
          <w:p w14:paraId="638DD59A" w14:textId="77777777" w:rsidR="00ED72D0" w:rsidRPr="00AF05A1" w:rsidRDefault="00ED72D0" w:rsidP="00AF05A1">
            <w:pPr>
              <w:spacing w:before="0"/>
              <w:jc w:val="center"/>
              <w:rPr>
                <w:ins w:id="167" w:author="NASA2" w:date="2024-02-14T08:24:00Z"/>
                <w:sz w:val="18"/>
                <w:szCs w:val="18"/>
              </w:rPr>
            </w:pPr>
            <w:ins w:id="168" w:author="NASA2" w:date="2024-02-14T08:24:00Z">
              <w:r w:rsidRPr="00AF05A1">
                <w:rPr>
                  <w:sz w:val="18"/>
                  <w:szCs w:val="18"/>
                </w:rPr>
                <w:t>Non-Stationary Terminals (Landers, Rover)</w:t>
              </w:r>
            </w:ins>
          </w:p>
        </w:tc>
        <w:tc>
          <w:tcPr>
            <w:tcW w:w="2843" w:type="dxa"/>
            <w:vAlign w:val="center"/>
          </w:tcPr>
          <w:p w14:paraId="53485800" w14:textId="77777777" w:rsidR="00ED72D0" w:rsidRPr="00AF05A1" w:rsidRDefault="00ED72D0" w:rsidP="00AF05A1">
            <w:pPr>
              <w:spacing w:before="0"/>
              <w:jc w:val="center"/>
              <w:rPr>
                <w:ins w:id="169" w:author="NASA2" w:date="2024-02-14T08:24:00Z"/>
                <w:sz w:val="18"/>
                <w:szCs w:val="18"/>
              </w:rPr>
            </w:pPr>
            <w:ins w:id="170" w:author="NASA2" w:date="2024-02-14T08:24:00Z">
              <w:r w:rsidRPr="00AF05A1">
                <w:rPr>
                  <w:sz w:val="18"/>
                  <w:szCs w:val="18"/>
                </w:rPr>
                <w:t>Voice/data (comm &amp; PNT)/video</w:t>
              </w:r>
            </w:ins>
          </w:p>
        </w:tc>
        <w:tc>
          <w:tcPr>
            <w:tcW w:w="1490" w:type="dxa"/>
            <w:vAlign w:val="center"/>
          </w:tcPr>
          <w:p w14:paraId="1964D6C9" w14:textId="77777777" w:rsidR="00ED72D0" w:rsidRPr="00AF05A1" w:rsidRDefault="00ED72D0" w:rsidP="00AF05A1">
            <w:pPr>
              <w:spacing w:before="0"/>
              <w:jc w:val="center"/>
              <w:rPr>
                <w:ins w:id="171" w:author="NASA2" w:date="2024-02-14T08:24:00Z"/>
                <w:sz w:val="18"/>
                <w:szCs w:val="18"/>
              </w:rPr>
            </w:pPr>
            <w:ins w:id="172" w:author="NASA2" w:date="2024-02-14T08:24:00Z">
              <w:r w:rsidRPr="00AF05A1">
                <w:rPr>
                  <w:sz w:val="18"/>
                  <w:szCs w:val="18"/>
                </w:rPr>
                <w:t>3</w:t>
              </w:r>
              <w:r>
                <w:rPr>
                  <w:sz w:val="18"/>
                  <w:szCs w:val="18"/>
                </w:rPr>
                <w:t xml:space="preserve"> - 16</w:t>
              </w:r>
              <w:r w:rsidRPr="00AF05A1">
                <w:rPr>
                  <w:sz w:val="18"/>
                  <w:szCs w:val="18"/>
                </w:rPr>
                <w:t xml:space="preserve"> Mbps</w:t>
              </w:r>
            </w:ins>
          </w:p>
        </w:tc>
        <w:tc>
          <w:tcPr>
            <w:tcW w:w="1490" w:type="dxa"/>
          </w:tcPr>
          <w:p w14:paraId="4C90AE3E" w14:textId="77777777" w:rsidR="00ED72D0" w:rsidRPr="005F03B8" w:rsidRDefault="00ED72D0" w:rsidP="00AF05A1">
            <w:pPr>
              <w:spacing w:before="0"/>
              <w:jc w:val="center"/>
              <w:rPr>
                <w:ins w:id="173" w:author="NASA2" w:date="2024-02-14T08:24:00Z"/>
                <w:sz w:val="18"/>
                <w:szCs w:val="18"/>
              </w:rPr>
            </w:pPr>
            <w:ins w:id="174" w:author="NASA2" w:date="2024-02-14T08:24:00Z">
              <w:r>
                <w:rPr>
                  <w:sz w:val="18"/>
                  <w:szCs w:val="18"/>
                </w:rPr>
                <w:t>100 Mbps</w:t>
              </w:r>
            </w:ins>
          </w:p>
        </w:tc>
      </w:tr>
      <w:tr w:rsidR="00ED72D0" w:rsidRPr="003506B7" w14:paraId="2ECA9BBB" w14:textId="77777777" w:rsidTr="00AF05A1">
        <w:trPr>
          <w:ins w:id="175" w:author="NASA2" w:date="2024-02-14T08:24:00Z"/>
        </w:trPr>
        <w:tc>
          <w:tcPr>
            <w:tcW w:w="2435" w:type="dxa"/>
            <w:vAlign w:val="center"/>
          </w:tcPr>
          <w:p w14:paraId="7AF6FA2E" w14:textId="77777777" w:rsidR="00ED72D0" w:rsidRPr="00AF05A1" w:rsidRDefault="00ED72D0" w:rsidP="00AF05A1">
            <w:pPr>
              <w:spacing w:before="0"/>
              <w:jc w:val="center"/>
              <w:rPr>
                <w:ins w:id="176" w:author="NASA2" w:date="2024-02-14T08:24:00Z"/>
                <w:sz w:val="18"/>
                <w:szCs w:val="18"/>
              </w:rPr>
            </w:pPr>
            <w:ins w:id="177" w:author="NASA2" w:date="2024-02-14T08:24:00Z">
              <w:r w:rsidRPr="00AF05A1">
                <w:rPr>
                  <w:sz w:val="18"/>
                  <w:szCs w:val="18"/>
                </w:rPr>
                <w:t>In-Space and Surface Elements</w:t>
              </w:r>
            </w:ins>
          </w:p>
        </w:tc>
        <w:tc>
          <w:tcPr>
            <w:tcW w:w="2843" w:type="dxa"/>
            <w:vAlign w:val="center"/>
          </w:tcPr>
          <w:p w14:paraId="6FE8A694" w14:textId="77777777" w:rsidR="00ED72D0" w:rsidRPr="00AF05A1" w:rsidRDefault="00ED72D0" w:rsidP="00AF05A1">
            <w:pPr>
              <w:jc w:val="center"/>
              <w:rPr>
                <w:ins w:id="178" w:author="NASA2" w:date="2024-02-14T08:24:00Z"/>
                <w:sz w:val="18"/>
                <w:szCs w:val="18"/>
              </w:rPr>
            </w:pPr>
            <w:ins w:id="179" w:author="NASA2" w:date="2024-02-14T08:24:00Z">
              <w:r w:rsidRPr="00AF05A1">
                <w:rPr>
                  <w:sz w:val="18"/>
                  <w:szCs w:val="18"/>
                </w:rPr>
                <w:t>PNT</w:t>
              </w:r>
            </w:ins>
          </w:p>
        </w:tc>
        <w:tc>
          <w:tcPr>
            <w:tcW w:w="1490" w:type="dxa"/>
            <w:vAlign w:val="center"/>
          </w:tcPr>
          <w:p w14:paraId="4B4B5CF2" w14:textId="77777777" w:rsidR="00ED72D0" w:rsidRPr="00AF05A1" w:rsidRDefault="00ED72D0" w:rsidP="00AF05A1">
            <w:pPr>
              <w:jc w:val="center"/>
              <w:rPr>
                <w:ins w:id="180" w:author="NASA2" w:date="2024-02-14T08:24:00Z"/>
                <w:sz w:val="18"/>
                <w:szCs w:val="18"/>
              </w:rPr>
            </w:pPr>
            <w:ins w:id="181" w:author="NASA2" w:date="2024-02-14T08:24:00Z">
              <w:r w:rsidRPr="00AF05A1">
                <w:rPr>
                  <w:sz w:val="18"/>
                  <w:szCs w:val="18"/>
                </w:rPr>
                <w:t>500 bps</w:t>
              </w:r>
            </w:ins>
          </w:p>
        </w:tc>
        <w:tc>
          <w:tcPr>
            <w:tcW w:w="1490" w:type="dxa"/>
          </w:tcPr>
          <w:p w14:paraId="2539A062" w14:textId="77777777" w:rsidR="00ED72D0" w:rsidRPr="005F03B8" w:rsidRDefault="00ED72D0" w:rsidP="00AF05A1">
            <w:pPr>
              <w:jc w:val="center"/>
              <w:rPr>
                <w:ins w:id="182" w:author="NASA2" w:date="2024-02-14T08:24:00Z"/>
                <w:sz w:val="18"/>
                <w:szCs w:val="18"/>
              </w:rPr>
            </w:pPr>
            <w:ins w:id="183" w:author="NASA2" w:date="2024-02-14T08:24:00Z">
              <w:r>
                <w:rPr>
                  <w:sz w:val="18"/>
                  <w:szCs w:val="18"/>
                </w:rPr>
                <w:t>TBD</w:t>
              </w:r>
            </w:ins>
          </w:p>
        </w:tc>
      </w:tr>
      <w:tr w:rsidR="00ED72D0" w:rsidRPr="003506B7" w14:paraId="1E20DA9D" w14:textId="77777777" w:rsidTr="00AF05A1">
        <w:trPr>
          <w:ins w:id="184" w:author="NASA2" w:date="2024-02-14T08:24:00Z"/>
        </w:trPr>
        <w:tc>
          <w:tcPr>
            <w:tcW w:w="2435" w:type="dxa"/>
            <w:vAlign w:val="center"/>
          </w:tcPr>
          <w:p w14:paraId="2DC51D64" w14:textId="77777777" w:rsidR="00ED72D0" w:rsidRPr="00AF05A1" w:rsidRDefault="00ED72D0" w:rsidP="00AF05A1">
            <w:pPr>
              <w:spacing w:before="0"/>
              <w:jc w:val="center"/>
              <w:rPr>
                <w:ins w:id="185" w:author="NASA2" w:date="2024-02-14T08:24:00Z"/>
                <w:sz w:val="18"/>
                <w:szCs w:val="18"/>
              </w:rPr>
            </w:pPr>
            <w:ins w:id="186" w:author="NASA2" w:date="2024-02-14T08:24:00Z">
              <w:r w:rsidRPr="00AF05A1">
                <w:rPr>
                  <w:sz w:val="18"/>
                  <w:szCs w:val="18"/>
                </w:rPr>
                <w:t>Rover - LCT</w:t>
              </w:r>
            </w:ins>
          </w:p>
        </w:tc>
        <w:tc>
          <w:tcPr>
            <w:tcW w:w="2843" w:type="dxa"/>
            <w:vAlign w:val="center"/>
          </w:tcPr>
          <w:p w14:paraId="7E05519A" w14:textId="77777777" w:rsidR="00ED72D0" w:rsidRPr="00AF05A1" w:rsidRDefault="00ED72D0" w:rsidP="00AF05A1">
            <w:pPr>
              <w:spacing w:before="0"/>
              <w:jc w:val="center"/>
              <w:rPr>
                <w:ins w:id="187" w:author="NASA2" w:date="2024-02-14T08:24:00Z"/>
                <w:sz w:val="18"/>
                <w:szCs w:val="18"/>
              </w:rPr>
            </w:pPr>
            <w:ins w:id="188" w:author="NASA2" w:date="2024-02-14T08:24:00Z">
              <w:r w:rsidRPr="00AF05A1">
                <w:rPr>
                  <w:sz w:val="18"/>
                  <w:szCs w:val="18"/>
                </w:rPr>
                <w:t>Voice/data (comm &amp; PNT)/ video</w:t>
              </w:r>
            </w:ins>
          </w:p>
        </w:tc>
        <w:tc>
          <w:tcPr>
            <w:tcW w:w="1490" w:type="dxa"/>
            <w:vAlign w:val="center"/>
          </w:tcPr>
          <w:p w14:paraId="2D187DB4" w14:textId="77777777" w:rsidR="00ED72D0" w:rsidRPr="00AF05A1" w:rsidRDefault="00ED72D0" w:rsidP="00AF05A1">
            <w:pPr>
              <w:spacing w:before="0"/>
              <w:jc w:val="center"/>
              <w:rPr>
                <w:ins w:id="189" w:author="NASA2" w:date="2024-02-14T08:24:00Z"/>
                <w:sz w:val="18"/>
                <w:szCs w:val="18"/>
              </w:rPr>
            </w:pPr>
            <w:ins w:id="190" w:author="NASA2" w:date="2024-02-14T08:24:00Z">
              <w:r w:rsidRPr="00AF05A1">
                <w:rPr>
                  <w:sz w:val="18"/>
                  <w:szCs w:val="18"/>
                </w:rPr>
                <w:t>3 Mbps</w:t>
              </w:r>
            </w:ins>
          </w:p>
        </w:tc>
        <w:tc>
          <w:tcPr>
            <w:tcW w:w="1490" w:type="dxa"/>
          </w:tcPr>
          <w:p w14:paraId="1F9B2681" w14:textId="77777777" w:rsidR="00ED72D0" w:rsidRPr="005F03B8" w:rsidRDefault="00ED72D0" w:rsidP="00AF05A1">
            <w:pPr>
              <w:spacing w:before="0"/>
              <w:jc w:val="center"/>
              <w:rPr>
                <w:ins w:id="191" w:author="NASA2" w:date="2024-02-14T08:24:00Z"/>
                <w:sz w:val="18"/>
                <w:szCs w:val="18"/>
              </w:rPr>
            </w:pPr>
            <w:ins w:id="192" w:author="NASA2" w:date="2024-02-14T08:24:00Z">
              <w:r>
                <w:rPr>
                  <w:sz w:val="18"/>
                  <w:szCs w:val="18"/>
                </w:rPr>
                <w:t>TBD</w:t>
              </w:r>
            </w:ins>
          </w:p>
        </w:tc>
      </w:tr>
      <w:tr w:rsidR="00ED72D0" w:rsidRPr="003506B7" w14:paraId="209E0100" w14:textId="77777777" w:rsidTr="00AF05A1">
        <w:trPr>
          <w:ins w:id="193" w:author="NASA2" w:date="2024-02-14T08:24:00Z"/>
        </w:trPr>
        <w:tc>
          <w:tcPr>
            <w:tcW w:w="2435" w:type="dxa"/>
            <w:vAlign w:val="center"/>
          </w:tcPr>
          <w:p w14:paraId="6D6F71E7" w14:textId="77777777" w:rsidR="00ED72D0" w:rsidRPr="00AF05A1" w:rsidRDefault="00ED72D0" w:rsidP="00AF05A1">
            <w:pPr>
              <w:spacing w:before="0"/>
              <w:jc w:val="center"/>
              <w:rPr>
                <w:ins w:id="194" w:author="NASA2" w:date="2024-02-14T08:24:00Z"/>
                <w:sz w:val="18"/>
                <w:szCs w:val="18"/>
              </w:rPr>
            </w:pPr>
            <w:ins w:id="195" w:author="NASA2" w:date="2024-02-14T08:24:00Z">
              <w:r w:rsidRPr="00AF05A1">
                <w:rPr>
                  <w:sz w:val="18"/>
                  <w:szCs w:val="18"/>
                </w:rPr>
                <w:t>EVAs – Landers, Rover</w:t>
              </w:r>
            </w:ins>
          </w:p>
        </w:tc>
        <w:tc>
          <w:tcPr>
            <w:tcW w:w="2843" w:type="dxa"/>
            <w:vAlign w:val="center"/>
          </w:tcPr>
          <w:p w14:paraId="6771A5F3" w14:textId="77777777" w:rsidR="00ED72D0" w:rsidRPr="00AF05A1" w:rsidRDefault="00ED72D0" w:rsidP="00AF05A1">
            <w:pPr>
              <w:spacing w:before="0"/>
              <w:jc w:val="center"/>
              <w:rPr>
                <w:ins w:id="196" w:author="NASA2" w:date="2024-02-14T08:24:00Z"/>
                <w:sz w:val="18"/>
                <w:szCs w:val="18"/>
              </w:rPr>
            </w:pPr>
            <w:ins w:id="197" w:author="NASA2" w:date="2024-02-14T08:24:00Z">
              <w:r w:rsidRPr="00AF05A1">
                <w:rPr>
                  <w:sz w:val="18"/>
                  <w:szCs w:val="18"/>
                </w:rPr>
                <w:t>Voice/data (comm &amp; PNT)/video</w:t>
              </w:r>
            </w:ins>
          </w:p>
        </w:tc>
        <w:tc>
          <w:tcPr>
            <w:tcW w:w="1490" w:type="dxa"/>
            <w:vAlign w:val="center"/>
          </w:tcPr>
          <w:p w14:paraId="0DF83F03" w14:textId="77777777" w:rsidR="00ED72D0" w:rsidRPr="00AF05A1" w:rsidRDefault="00ED72D0" w:rsidP="00AF05A1">
            <w:pPr>
              <w:spacing w:before="0"/>
              <w:jc w:val="center"/>
              <w:rPr>
                <w:ins w:id="198" w:author="NASA2" w:date="2024-02-14T08:24:00Z"/>
                <w:sz w:val="18"/>
                <w:szCs w:val="18"/>
              </w:rPr>
            </w:pPr>
            <w:ins w:id="199" w:author="NASA2" w:date="2024-02-14T08:24:00Z">
              <w:r w:rsidRPr="00AF05A1">
                <w:rPr>
                  <w:sz w:val="18"/>
                  <w:szCs w:val="18"/>
                </w:rPr>
                <w:t>3 Mbps – 30 Mbps</w:t>
              </w:r>
            </w:ins>
          </w:p>
        </w:tc>
        <w:tc>
          <w:tcPr>
            <w:tcW w:w="1490" w:type="dxa"/>
          </w:tcPr>
          <w:p w14:paraId="07960081" w14:textId="77777777" w:rsidR="00ED72D0" w:rsidRPr="005F03B8" w:rsidRDefault="00ED72D0" w:rsidP="00AF05A1">
            <w:pPr>
              <w:spacing w:before="0"/>
              <w:jc w:val="center"/>
              <w:rPr>
                <w:ins w:id="200" w:author="NASA2" w:date="2024-02-14T08:24:00Z"/>
                <w:sz w:val="18"/>
                <w:szCs w:val="18"/>
              </w:rPr>
            </w:pPr>
            <w:ins w:id="201" w:author="NASA2" w:date="2024-02-14T08:24:00Z">
              <w:r w:rsidRPr="00AF05A1">
                <w:rPr>
                  <w:sz w:val="18"/>
                  <w:szCs w:val="18"/>
                </w:rPr>
                <w:t>100 Mbps</w:t>
              </w:r>
            </w:ins>
          </w:p>
        </w:tc>
      </w:tr>
      <w:tr w:rsidR="00ED72D0" w:rsidRPr="003506B7" w14:paraId="28C5F4B8" w14:textId="77777777" w:rsidTr="00AF05A1">
        <w:trPr>
          <w:ins w:id="202" w:author="NASA2" w:date="2024-02-14T08:24:00Z"/>
        </w:trPr>
        <w:tc>
          <w:tcPr>
            <w:tcW w:w="2435" w:type="dxa"/>
            <w:vAlign w:val="center"/>
          </w:tcPr>
          <w:p w14:paraId="68990FF3" w14:textId="77777777" w:rsidR="00ED72D0" w:rsidRPr="00AF05A1" w:rsidRDefault="00ED72D0" w:rsidP="00AF05A1">
            <w:pPr>
              <w:spacing w:before="0"/>
              <w:rPr>
                <w:ins w:id="203" w:author="NASA2" w:date="2024-02-14T08:24:00Z"/>
                <w:sz w:val="18"/>
                <w:szCs w:val="18"/>
              </w:rPr>
            </w:pPr>
            <w:ins w:id="204" w:author="NASA2" w:date="2024-02-14T08:24:00Z">
              <w:r w:rsidRPr="00AF05A1">
                <w:rPr>
                  <w:sz w:val="18"/>
                  <w:szCs w:val="18"/>
                </w:rPr>
                <w:t>Surface Elements Network</w:t>
              </w:r>
            </w:ins>
          </w:p>
        </w:tc>
        <w:tc>
          <w:tcPr>
            <w:tcW w:w="2843" w:type="dxa"/>
            <w:vAlign w:val="center"/>
          </w:tcPr>
          <w:p w14:paraId="5305CAE6" w14:textId="77777777" w:rsidR="00ED72D0" w:rsidRPr="00AF05A1" w:rsidRDefault="00ED72D0" w:rsidP="00AF05A1">
            <w:pPr>
              <w:spacing w:before="0"/>
              <w:rPr>
                <w:ins w:id="205" w:author="NASA2" w:date="2024-02-14T08:24:00Z"/>
                <w:sz w:val="18"/>
                <w:szCs w:val="18"/>
              </w:rPr>
            </w:pPr>
            <w:ins w:id="206" w:author="NASA2" w:date="2024-02-14T08:24:00Z">
              <w:r w:rsidRPr="00AF05A1">
                <w:rPr>
                  <w:sz w:val="18"/>
                  <w:szCs w:val="18"/>
                </w:rPr>
                <w:t>Voice/data (comm &amp; PNT)/video</w:t>
              </w:r>
            </w:ins>
          </w:p>
        </w:tc>
        <w:tc>
          <w:tcPr>
            <w:tcW w:w="1490" w:type="dxa"/>
            <w:vAlign w:val="center"/>
          </w:tcPr>
          <w:p w14:paraId="2045A96E" w14:textId="77777777" w:rsidR="00ED72D0" w:rsidRPr="00AF05A1" w:rsidRDefault="00ED72D0" w:rsidP="00AF05A1">
            <w:pPr>
              <w:spacing w:before="0"/>
              <w:jc w:val="center"/>
              <w:rPr>
                <w:ins w:id="207" w:author="NASA2" w:date="2024-02-14T08:24:00Z"/>
                <w:sz w:val="18"/>
                <w:szCs w:val="18"/>
              </w:rPr>
            </w:pPr>
            <w:ins w:id="208" w:author="NASA2" w:date="2024-02-14T08:24:00Z">
              <w:r>
                <w:rPr>
                  <w:sz w:val="18"/>
                  <w:szCs w:val="18"/>
                </w:rPr>
                <w:t>TBD</w:t>
              </w:r>
            </w:ins>
          </w:p>
        </w:tc>
        <w:tc>
          <w:tcPr>
            <w:tcW w:w="1490" w:type="dxa"/>
          </w:tcPr>
          <w:p w14:paraId="2B81AC91" w14:textId="77777777" w:rsidR="00ED72D0" w:rsidRPr="005F03B8" w:rsidRDefault="00ED72D0" w:rsidP="00AF05A1">
            <w:pPr>
              <w:spacing w:before="0"/>
              <w:jc w:val="center"/>
              <w:rPr>
                <w:ins w:id="209" w:author="NASA2" w:date="2024-02-14T08:24:00Z"/>
                <w:sz w:val="18"/>
                <w:szCs w:val="18"/>
              </w:rPr>
            </w:pPr>
            <w:ins w:id="210" w:author="NASA2" w:date="2024-02-14T08:24:00Z">
              <w:r w:rsidRPr="00AF05A1">
                <w:rPr>
                  <w:sz w:val="18"/>
                  <w:szCs w:val="18"/>
                </w:rPr>
                <w:t>100 Mbps</w:t>
              </w:r>
            </w:ins>
          </w:p>
        </w:tc>
      </w:tr>
      <w:tr w:rsidR="00ED72D0" w:rsidRPr="003506B7" w14:paraId="625F38EB" w14:textId="77777777" w:rsidTr="00AF05A1">
        <w:trPr>
          <w:ins w:id="211" w:author="NASA2" w:date="2024-02-14T08:24:00Z"/>
        </w:trPr>
        <w:tc>
          <w:tcPr>
            <w:tcW w:w="2435" w:type="dxa"/>
            <w:vAlign w:val="center"/>
          </w:tcPr>
          <w:p w14:paraId="4D49F99B" w14:textId="77777777" w:rsidR="00ED72D0" w:rsidRPr="00AF05A1" w:rsidRDefault="00ED72D0" w:rsidP="00AF05A1">
            <w:pPr>
              <w:spacing w:before="0"/>
              <w:jc w:val="center"/>
              <w:rPr>
                <w:ins w:id="212" w:author="NASA2" w:date="2024-02-14T08:24:00Z"/>
                <w:sz w:val="18"/>
                <w:szCs w:val="18"/>
              </w:rPr>
            </w:pPr>
            <w:ins w:id="213" w:author="NASA2" w:date="2024-02-14T08:24:00Z">
              <w:r w:rsidRPr="00AF05A1">
                <w:rPr>
                  <w:sz w:val="18"/>
                  <w:szCs w:val="18"/>
                </w:rPr>
                <w:t>Surface Backhaul</w:t>
              </w:r>
            </w:ins>
          </w:p>
        </w:tc>
        <w:tc>
          <w:tcPr>
            <w:tcW w:w="2843" w:type="dxa"/>
            <w:vAlign w:val="center"/>
          </w:tcPr>
          <w:p w14:paraId="29F98315" w14:textId="77777777" w:rsidR="00ED72D0" w:rsidRPr="00AF05A1" w:rsidRDefault="00ED72D0" w:rsidP="00AF05A1">
            <w:pPr>
              <w:spacing w:before="0"/>
              <w:rPr>
                <w:ins w:id="214" w:author="NASA2" w:date="2024-02-14T08:24:00Z"/>
                <w:sz w:val="18"/>
                <w:szCs w:val="18"/>
              </w:rPr>
            </w:pPr>
            <w:ins w:id="215" w:author="NASA2" w:date="2024-02-14T08:24:00Z">
              <w:r w:rsidRPr="00AF05A1">
                <w:rPr>
                  <w:sz w:val="18"/>
                  <w:szCs w:val="18"/>
                </w:rPr>
                <w:t>Voice/data (comm &amp; PNT)/video</w:t>
              </w:r>
            </w:ins>
          </w:p>
        </w:tc>
        <w:tc>
          <w:tcPr>
            <w:tcW w:w="1490" w:type="dxa"/>
            <w:vAlign w:val="center"/>
          </w:tcPr>
          <w:p w14:paraId="642672F3" w14:textId="77777777" w:rsidR="00ED72D0" w:rsidRPr="00AF05A1" w:rsidRDefault="00ED72D0" w:rsidP="00AF05A1">
            <w:pPr>
              <w:spacing w:before="0"/>
              <w:jc w:val="center"/>
              <w:rPr>
                <w:ins w:id="216" w:author="NASA2" w:date="2024-02-14T08:24:00Z"/>
                <w:sz w:val="18"/>
                <w:szCs w:val="18"/>
              </w:rPr>
            </w:pPr>
            <w:ins w:id="217" w:author="NASA2" w:date="2024-02-14T08:24:00Z">
              <w:r w:rsidRPr="00AF05A1">
                <w:rPr>
                  <w:sz w:val="18"/>
                  <w:szCs w:val="18"/>
                </w:rPr>
                <w:t>9.5 Mbps</w:t>
              </w:r>
            </w:ins>
          </w:p>
        </w:tc>
        <w:tc>
          <w:tcPr>
            <w:tcW w:w="1490" w:type="dxa"/>
          </w:tcPr>
          <w:p w14:paraId="3214C891" w14:textId="77777777" w:rsidR="00ED72D0" w:rsidRPr="005F03B8" w:rsidRDefault="00ED72D0" w:rsidP="00AF05A1">
            <w:pPr>
              <w:spacing w:before="0"/>
              <w:jc w:val="center"/>
              <w:rPr>
                <w:ins w:id="218" w:author="NASA2" w:date="2024-02-14T08:24:00Z"/>
                <w:sz w:val="18"/>
                <w:szCs w:val="18"/>
              </w:rPr>
            </w:pPr>
            <w:ins w:id="219" w:author="NASA2" w:date="2024-02-14T08:24:00Z">
              <w:r>
                <w:rPr>
                  <w:sz w:val="18"/>
                  <w:szCs w:val="18"/>
                </w:rPr>
                <w:t>1 Gbps</w:t>
              </w:r>
            </w:ins>
          </w:p>
        </w:tc>
      </w:tr>
    </w:tbl>
    <w:p w14:paraId="3DFBB9F7" w14:textId="77777777" w:rsidR="004E596F" w:rsidRPr="006D1317" w:rsidRDefault="004E596F" w:rsidP="00FC7CD0">
      <w:pPr>
        <w:pStyle w:val="enumlev1"/>
        <w:ind w:left="0" w:firstLine="0"/>
      </w:pPr>
    </w:p>
    <w:p w14:paraId="6667A398" w14:textId="77777777" w:rsidR="00D3702F" w:rsidRDefault="00D3702F" w:rsidP="00D3702F">
      <w:pPr>
        <w:pStyle w:val="Heading2"/>
        <w:rPr>
          <w:ins w:id="220" w:author="NASA2" w:date="2024-02-04T16:25:00Z"/>
        </w:rPr>
      </w:pPr>
      <w:r w:rsidRPr="006D1317">
        <w:t>3.</w:t>
      </w:r>
      <w:r>
        <w:t>2</w:t>
      </w:r>
      <w:r w:rsidRPr="006D1317">
        <w:tab/>
        <w:t>Lunar surface communications</w:t>
      </w:r>
    </w:p>
    <w:p w14:paraId="7945C606" w14:textId="6F79ED2C" w:rsidR="005249DE" w:rsidRPr="006D1317" w:rsidRDefault="005249DE" w:rsidP="005249DE">
      <w:pPr>
        <w:pStyle w:val="enumlev1"/>
      </w:pPr>
      <w:ins w:id="221" w:author="NASA2" w:date="2024-02-04T16:25:00Z">
        <w:r>
          <w:tab/>
        </w:r>
      </w:ins>
      <w:r w:rsidRPr="006D1317">
        <w:t xml:space="preserve">These </w:t>
      </w:r>
      <w:ins w:id="222" w:author="NASA2" w:date="2024-02-14T06:34:00Z">
        <w:r w:rsidR="00C91E03">
          <w:t xml:space="preserve">communication </w:t>
        </w:r>
      </w:ins>
      <w:r w:rsidRPr="006D1317">
        <w:t>links include both those on the lunar surface as well as those near the lunar surface</w:t>
      </w:r>
      <w:del w:id="223" w:author="NASA2" w:date="2024-02-14T06:35:00Z">
        <w:r w:rsidRPr="006D1317" w:rsidDel="00C91E03">
          <w:delText xml:space="preserve"> –</w:delText>
        </w:r>
      </w:del>
      <w:ins w:id="224" w:author="NASA2" w:date="2024-02-14T06:35:00Z">
        <w:r w:rsidR="00C91E03">
          <w:t>.</w:t>
        </w:r>
      </w:ins>
      <w:r w:rsidRPr="006D1317">
        <w:t xml:space="preserve"> </w:t>
      </w:r>
      <w:ins w:id="225" w:author="NASA2" w:date="2024-02-14T06:35:00Z">
        <w:r w:rsidR="00C91E03">
          <w:t xml:space="preserve"> </w:t>
        </w:r>
      </w:ins>
      <w:del w:id="226" w:author="NASA2" w:date="2024-02-14T06:35:00Z">
        <w:r w:rsidRPr="006D1317" w:rsidDel="00C91E03">
          <w:delText>All</w:delText>
        </w:r>
      </w:del>
      <w:ins w:id="227" w:author="NASA2" w:date="2024-02-14T06:35:00Z">
        <w:r w:rsidR="00C91E03">
          <w:t>The</w:t>
        </w:r>
      </w:ins>
      <w:r w:rsidRPr="006D1317">
        <w:t xml:space="preserve"> links can be limited to a range up to 50 km to enhance technical compatibility and frequency re-use.</w:t>
      </w:r>
    </w:p>
    <w:p w14:paraId="04CACC25" w14:textId="77777777" w:rsidR="005249DE" w:rsidRPr="006D1317" w:rsidRDefault="005249DE" w:rsidP="005249DE">
      <w:pPr>
        <w:pStyle w:val="enumlev1"/>
      </w:pPr>
      <w:r>
        <w:t>–</w:t>
      </w:r>
      <w:r w:rsidRPr="006D1317">
        <w:tab/>
        <w:t>Communication technology is well-developed and widely deployed on the Earth using industry standards that could be applied to lunar communications.</w:t>
      </w:r>
    </w:p>
    <w:p w14:paraId="30FBDFED" w14:textId="5DA4EE9B" w:rsidR="00D3702F" w:rsidRPr="006D1317" w:rsidRDefault="00D3702F" w:rsidP="00D3702F">
      <w:pPr>
        <w:pStyle w:val="Heading3"/>
      </w:pPr>
      <w:r w:rsidRPr="006D1317">
        <w:t>3.</w:t>
      </w:r>
      <w:r>
        <w:t>2</w:t>
      </w:r>
      <w:r w:rsidRPr="006D1317">
        <w:t>.1</w:t>
      </w:r>
      <w:r w:rsidRPr="006D1317">
        <w:tab/>
      </w:r>
      <w:ins w:id="228" w:author="NASA2" w:date="2024-02-04T16:24:00Z">
        <w:r w:rsidR="005249DE">
          <w:t xml:space="preserve">EVA </w:t>
        </w:r>
      </w:ins>
      <w:ins w:id="229" w:author="NASA2" w:date="2024-02-04T16:25:00Z">
        <w:r w:rsidR="005249DE">
          <w:t xml:space="preserve">Communications - </w:t>
        </w:r>
      </w:ins>
      <w:r w:rsidRPr="006D1317">
        <w:t xml:space="preserve">Operational and technical capabilities </w:t>
      </w:r>
    </w:p>
    <w:p w14:paraId="6599FCAF" w14:textId="7F231023" w:rsidR="00DD6AB7" w:rsidRDefault="005249DE" w:rsidP="005249DE">
      <w:pPr>
        <w:pStyle w:val="Normalaftertitle0"/>
        <w:rPr>
          <w:ins w:id="230" w:author="NASA2" w:date="2024-02-06T05:41:00Z"/>
        </w:rPr>
      </w:pPr>
      <w:ins w:id="231" w:author="NASA2" w:date="2024-02-04T16:26:00Z">
        <w:r>
          <w:t xml:space="preserve">The EVA suit provides </w:t>
        </w:r>
      </w:ins>
      <w:ins w:id="232" w:author="NASA2" w:date="2024-02-04T16:27:00Z">
        <w:r>
          <w:t>voice/data/video service</w:t>
        </w:r>
      </w:ins>
      <w:ins w:id="233" w:author="NASA2" w:date="2024-02-05T00:59:00Z">
        <w:r w:rsidR="003F7CFA">
          <w:t xml:space="preserve"> for </w:t>
        </w:r>
      </w:ins>
      <w:ins w:id="234" w:author="NASA2" w:date="2024-02-04T16:27:00Z">
        <w:r>
          <w:t>astronauts</w:t>
        </w:r>
      </w:ins>
      <w:ins w:id="235" w:author="NASA2" w:date="2024-02-05T01:01:00Z">
        <w:r w:rsidR="003F7CFA">
          <w:t xml:space="preserve"> </w:t>
        </w:r>
      </w:ins>
      <w:ins w:id="236" w:author="NASA2" w:date="2024-02-05T00:59:00Z">
        <w:r w:rsidR="003F7CFA">
          <w:t>performing activit</w:t>
        </w:r>
      </w:ins>
      <w:ins w:id="237" w:author="NASA2" w:date="2024-02-05T01:00:00Z">
        <w:r w:rsidR="003F7CFA">
          <w:t>i</w:t>
        </w:r>
      </w:ins>
      <w:ins w:id="238" w:author="NASA2" w:date="2024-02-05T00:59:00Z">
        <w:r w:rsidR="003F7CFA">
          <w:t xml:space="preserve">es </w:t>
        </w:r>
      </w:ins>
      <w:ins w:id="239" w:author="NASA2" w:date="2024-02-05T01:00:00Z">
        <w:r w:rsidR="003F7CFA">
          <w:t xml:space="preserve">on the lunar surface </w:t>
        </w:r>
      </w:ins>
      <w:ins w:id="240" w:author="NASA2" w:date="2024-02-05T00:59:00Z">
        <w:r w:rsidR="003F7CFA">
          <w:t>outside of</w:t>
        </w:r>
      </w:ins>
      <w:ins w:id="241" w:author="NASA2" w:date="2024-02-05T01:01:00Z">
        <w:r w:rsidR="003F7CFA">
          <w:t xml:space="preserve"> the habitation module or lunar vehicle.  </w:t>
        </w:r>
      </w:ins>
      <w:ins w:id="242" w:author="NASA2" w:date="2024-02-04T16:27:00Z">
        <w:r>
          <w:t xml:space="preserve"> </w:t>
        </w:r>
      </w:ins>
      <w:ins w:id="243" w:author="NASA2" w:date="2024-02-05T01:02:00Z">
        <w:r w:rsidR="003F7CFA">
          <w:t>The EVA concept of operations involves different scenarios, including</w:t>
        </w:r>
      </w:ins>
      <w:ins w:id="244" w:author="NASA2" w:date="2024-02-05T01:03:00Z">
        <w:r w:rsidR="003F7CFA">
          <w:t xml:space="preserve"> </w:t>
        </w:r>
      </w:ins>
      <w:ins w:id="245" w:author="NASA2" w:date="2024-02-06T05:41:00Z">
        <w:r w:rsidR="00DD6AB7">
          <w:t xml:space="preserve">short range </w:t>
        </w:r>
      </w:ins>
      <w:ins w:id="246" w:author="NASA2" w:date="2024-02-05T01:08:00Z">
        <w:r w:rsidR="00C54895">
          <w:t xml:space="preserve">direct </w:t>
        </w:r>
      </w:ins>
      <w:ins w:id="247" w:author="NASA2" w:date="2024-02-05T01:03:00Z">
        <w:r w:rsidR="003F7CFA">
          <w:t>links</w:t>
        </w:r>
      </w:ins>
      <w:ins w:id="248" w:author="NASA2" w:date="2024-02-05T01:02:00Z">
        <w:r w:rsidR="003F7CFA">
          <w:t xml:space="preserve"> between </w:t>
        </w:r>
      </w:ins>
      <w:ins w:id="249" w:author="NASA2" w:date="2024-02-05T01:03:00Z">
        <w:r w:rsidR="003F7CFA">
          <w:t>astronauts</w:t>
        </w:r>
      </w:ins>
      <w:ins w:id="250" w:author="NASA2" w:date="2024-02-06T06:14:00Z">
        <w:r w:rsidR="00997AB1">
          <w:t xml:space="preserve"> and</w:t>
        </w:r>
      </w:ins>
      <w:ins w:id="251" w:author="NASA2" w:date="2024-02-05T01:04:00Z">
        <w:r w:rsidR="003F7CFA">
          <w:t xml:space="preserve"> </w:t>
        </w:r>
      </w:ins>
      <w:ins w:id="252" w:author="NASA2" w:date="2024-02-06T05:41:00Z">
        <w:r w:rsidR="00DD6AB7">
          <w:t xml:space="preserve">longer range line-of-sight links </w:t>
        </w:r>
      </w:ins>
      <w:ins w:id="253" w:author="NASA2" w:date="2024-02-05T01:04:00Z">
        <w:r w:rsidR="003F7CFA">
          <w:t xml:space="preserve">between </w:t>
        </w:r>
      </w:ins>
      <w:ins w:id="254" w:author="NASA2" w:date="2024-02-05T01:05:00Z">
        <w:r w:rsidR="003F7CFA">
          <w:t>the</w:t>
        </w:r>
      </w:ins>
      <w:ins w:id="255" w:author="NASA2" w:date="2024-02-05T01:04:00Z">
        <w:r w:rsidR="003F7CFA">
          <w:t xml:space="preserve"> astronaut and a lunar communications terminal </w:t>
        </w:r>
      </w:ins>
      <w:ins w:id="256" w:author="NASA2" w:date="2024-02-06T06:14:00Z">
        <w:r w:rsidR="00997AB1">
          <w:t>on a</w:t>
        </w:r>
      </w:ins>
      <w:ins w:id="257" w:author="NASA2" w:date="2024-02-05T05:29:00Z">
        <w:r w:rsidR="00CC1D1B">
          <w:t xml:space="preserve"> lander</w:t>
        </w:r>
      </w:ins>
      <w:ins w:id="258" w:author="NASA2" w:date="2024-02-06T06:17:00Z">
        <w:r w:rsidR="000E22E5">
          <w:t xml:space="preserve"> or lunar terrain vehicle (LTV)</w:t>
        </w:r>
      </w:ins>
      <w:ins w:id="259" w:author="NASA2" w:date="2024-02-05T05:29:00Z">
        <w:r w:rsidR="00CC1D1B">
          <w:t xml:space="preserve">.  </w:t>
        </w:r>
      </w:ins>
      <w:ins w:id="260" w:author="NASA2" w:date="2024-02-05T05:30:00Z">
        <w:r w:rsidR="00CC1D1B">
          <w:t xml:space="preserve"> </w:t>
        </w:r>
      </w:ins>
      <w:ins w:id="261" w:author="NASA2" w:date="2024-02-06T06:17:00Z">
        <w:r w:rsidR="000E22E5">
          <w:t xml:space="preserve">The </w:t>
        </w:r>
      </w:ins>
      <w:ins w:id="262" w:author="NASA2" w:date="2024-02-06T06:45:00Z">
        <w:r w:rsidR="000526E7">
          <w:t xml:space="preserve">astronaut </w:t>
        </w:r>
      </w:ins>
      <w:ins w:id="263" w:author="NASA2" w:date="2024-02-06T06:53:00Z">
        <w:r w:rsidR="006D1F88">
          <w:t>may also</w:t>
        </w:r>
      </w:ins>
      <w:ins w:id="264" w:author="NASA2" w:date="2024-02-06T06:17:00Z">
        <w:r w:rsidR="000E22E5">
          <w:t xml:space="preserve"> command a rover for remote exploration of the lunar surface</w:t>
        </w:r>
      </w:ins>
      <w:ins w:id="265" w:author="NASA2" w:date="2024-02-06T06:53:00Z">
        <w:r w:rsidR="006D1F88">
          <w:t xml:space="preserve"> during the EVA</w:t>
        </w:r>
      </w:ins>
      <w:ins w:id="266" w:author="NASA2" w:date="2024-02-06T06:17:00Z">
        <w:r w:rsidR="000E22E5">
          <w:t>.</w:t>
        </w:r>
      </w:ins>
      <w:ins w:id="267" w:author="NASA2" w:date="2024-02-06T06:18:00Z">
        <w:r w:rsidR="000E22E5">
          <w:t xml:space="preserve"> </w:t>
        </w:r>
      </w:ins>
    </w:p>
    <w:p w14:paraId="19FBA88A" w14:textId="77777777" w:rsidR="002E454F" w:rsidRDefault="00CC1D1B" w:rsidP="002E454F">
      <w:pPr>
        <w:pStyle w:val="Normalaftertitle0"/>
        <w:rPr>
          <w:ins w:id="268" w:author="NASA2" w:date="2024-02-14T08:44:00Z"/>
        </w:rPr>
      </w:pPr>
      <w:ins w:id="269" w:author="NASA2" w:date="2024-02-05T05:30:00Z">
        <w:r>
          <w:t xml:space="preserve">The EVA communications system </w:t>
        </w:r>
      </w:ins>
      <w:ins w:id="270" w:author="NASA2" w:date="2024-02-04T16:31:00Z">
        <w:r w:rsidR="005249DE">
          <w:t xml:space="preserve">is designed to provide </w:t>
        </w:r>
      </w:ins>
      <w:ins w:id="271" w:author="NASA2" w:date="2024-02-04T16:52:00Z">
        <w:r w:rsidR="00A11858">
          <w:t xml:space="preserve">astronauts with </w:t>
        </w:r>
      </w:ins>
      <w:ins w:id="272" w:author="NASA2" w:date="2024-02-04T16:31:00Z">
        <w:r w:rsidR="005249DE">
          <w:t>full</w:t>
        </w:r>
      </w:ins>
      <w:ins w:id="273" w:author="NASA2" w:date="2024-02-04T16:48:00Z">
        <w:r w:rsidR="00FE49D0">
          <w:t xml:space="preserve"> audio</w:t>
        </w:r>
      </w:ins>
      <w:ins w:id="274" w:author="NASA2" w:date="2024-02-04T16:31:00Z">
        <w:r w:rsidR="005249DE">
          <w:t>/video</w:t>
        </w:r>
        <w:r w:rsidR="00313244">
          <w:t xml:space="preserve"> </w:t>
        </w:r>
      </w:ins>
      <w:ins w:id="275" w:author="NASA2" w:date="2024-02-04T16:51:00Z">
        <w:r w:rsidR="00A11858">
          <w:t xml:space="preserve">capabilities </w:t>
        </w:r>
        <w:r w:rsidR="00FE49D0">
          <w:t xml:space="preserve">at walking distances </w:t>
        </w:r>
      </w:ins>
      <w:ins w:id="276" w:author="NASA2" w:date="2024-02-05T00:31:00Z">
        <w:r w:rsidR="00EF4DAE">
          <w:t xml:space="preserve">up to </w:t>
        </w:r>
      </w:ins>
      <w:ins w:id="277" w:author="NASA2" w:date="2024-02-05T00:32:00Z">
        <w:r w:rsidR="00EF4DAE">
          <w:t>2 km</w:t>
        </w:r>
      </w:ins>
      <w:ins w:id="278" w:author="NASA2" w:date="2024-02-06T06:16:00Z">
        <w:r w:rsidR="000E22E5">
          <w:t xml:space="preserve"> from the la</w:t>
        </w:r>
      </w:ins>
      <w:ins w:id="279" w:author="NASA2" w:date="2024-02-06T06:17:00Z">
        <w:r w:rsidR="000E22E5">
          <w:t>nder/LTV</w:t>
        </w:r>
      </w:ins>
      <w:ins w:id="280" w:author="NASA2" w:date="2024-02-04T16:52:00Z">
        <w:r w:rsidR="00A11858">
          <w:t xml:space="preserve">, </w:t>
        </w:r>
      </w:ins>
      <w:ins w:id="281" w:author="NASA2" w:date="2024-02-05T05:31:00Z">
        <w:r>
          <w:t>with</w:t>
        </w:r>
      </w:ins>
      <w:ins w:id="282" w:author="NASA2" w:date="2024-02-04T16:52:00Z">
        <w:r w:rsidR="00A11858">
          <w:t xml:space="preserve"> </w:t>
        </w:r>
      </w:ins>
      <w:ins w:id="283" w:author="NASA2" w:date="2024-02-14T08:44:00Z">
        <w:r w:rsidR="002E454F">
          <w:t>data rates up to 12 Mbps for high definition video.  For contingency walk-back scenarios where the astronaut must walk back to the lander or habitation module, the EVA link is required to support telemetry data and voice up to 10 km.  Due to propagation loss at higher frequencies which impacts the coverage area, critical EVA communications are best suited for frequencies below 6 GHz.</w:t>
        </w:r>
      </w:ins>
    </w:p>
    <w:p w14:paraId="667D6303" w14:textId="77777777" w:rsidR="002E454F" w:rsidRDefault="002E454F" w:rsidP="002E454F">
      <w:pPr>
        <w:jc w:val="center"/>
        <w:rPr>
          <w:ins w:id="284" w:author="NASA2" w:date="2024-02-14T08:44:00Z"/>
        </w:rPr>
      </w:pPr>
      <w:ins w:id="285" w:author="NASA2" w:date="2024-02-14T08:44:00Z">
        <w:r>
          <w:rPr>
            <w:noProof/>
          </w:rPr>
          <w:lastRenderedPageBreak/>
          <w:drawing>
            <wp:inline distT="0" distB="0" distL="0" distR="0" wp14:anchorId="54743DFB" wp14:editId="0A7A99E2">
              <wp:extent cx="1239656" cy="2468190"/>
              <wp:effectExtent l="0" t="0" r="0" b="8890"/>
              <wp:docPr id="98982456" name="Picture 4" descr="A person in a space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2456" name="Picture 4" descr="A person in a space suit&#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6218" cy="2501166"/>
                      </a:xfrm>
                      <a:prstGeom prst="rect">
                        <a:avLst/>
                      </a:prstGeom>
                      <a:noFill/>
                      <a:ln>
                        <a:noFill/>
                      </a:ln>
                    </pic:spPr>
                  </pic:pic>
                </a:graphicData>
              </a:graphic>
            </wp:inline>
          </w:drawing>
        </w:r>
      </w:ins>
    </w:p>
    <w:p w14:paraId="71F4DE0E" w14:textId="77777777" w:rsidR="002E454F" w:rsidRDefault="002E454F" w:rsidP="002E454F">
      <w:pPr>
        <w:pStyle w:val="Caption"/>
        <w:jc w:val="center"/>
        <w:rPr>
          <w:ins w:id="286" w:author="NASA2" w:date="2024-02-14T08:45:00Z"/>
        </w:rPr>
      </w:pPr>
      <w:ins w:id="287" w:author="NASA2" w:date="2024-02-14T08:45:00Z">
        <w:r>
          <w:t xml:space="preserve">Figure </w:t>
        </w:r>
        <w:r>
          <w:fldChar w:fldCharType="begin"/>
        </w:r>
        <w:r>
          <w:instrText xml:space="preserve"> SEQ Figure \* ARABIC </w:instrText>
        </w:r>
        <w:r>
          <w:fldChar w:fldCharType="separate"/>
        </w:r>
        <w:r>
          <w:rPr>
            <w:noProof/>
          </w:rPr>
          <w:t>2</w:t>
        </w:r>
        <w:r>
          <w:fldChar w:fldCharType="end"/>
        </w:r>
        <w:r>
          <w:t>.  Example of EVA Suit</w:t>
        </w:r>
      </w:ins>
    </w:p>
    <w:p w14:paraId="59F7AFA1" w14:textId="77777777" w:rsidR="002E454F" w:rsidRPr="00902DB3" w:rsidRDefault="002E454F" w:rsidP="002E454F">
      <w:pPr>
        <w:rPr>
          <w:ins w:id="288" w:author="NASA2" w:date="2024-02-14T08:45:00Z"/>
        </w:rPr>
      </w:pPr>
    </w:p>
    <w:p w14:paraId="0E1986BD" w14:textId="77777777" w:rsidR="002E454F" w:rsidRPr="00CF2A3B" w:rsidRDefault="002E454F" w:rsidP="002E454F">
      <w:pPr>
        <w:pStyle w:val="Caption"/>
        <w:rPr>
          <w:ins w:id="289" w:author="NASA2" w:date="2024-02-14T08:45:00Z"/>
          <w:bCs/>
        </w:rPr>
      </w:pPr>
      <w:ins w:id="290" w:author="NASA2" w:date="2024-02-14T08:45:00Z">
        <w:r>
          <w:t xml:space="preserve">Table </w:t>
        </w:r>
        <w:r>
          <w:fldChar w:fldCharType="begin"/>
        </w:r>
        <w:r>
          <w:instrText xml:space="preserve"> SEQ Table \* ARABIC </w:instrText>
        </w:r>
        <w:r>
          <w:fldChar w:fldCharType="separate"/>
        </w:r>
        <w:r>
          <w:rPr>
            <w:noProof/>
          </w:rPr>
          <w:t>2</w:t>
        </w:r>
        <w:r>
          <w:fldChar w:fldCharType="end"/>
        </w:r>
        <w:r>
          <w:t>.  Typical Technical Characteristics of Lunar Surface EVA Communications</w:t>
        </w:r>
      </w:ins>
    </w:p>
    <w:tbl>
      <w:tblPr>
        <w:tblStyle w:val="TableGrid"/>
        <w:tblW w:w="0" w:type="auto"/>
        <w:tblLook w:val="04A0" w:firstRow="1" w:lastRow="0" w:firstColumn="1" w:lastColumn="0" w:noHBand="0" w:noVBand="1"/>
      </w:tblPr>
      <w:tblGrid>
        <w:gridCol w:w="1378"/>
        <w:gridCol w:w="1587"/>
        <w:gridCol w:w="990"/>
        <w:gridCol w:w="1085"/>
        <w:gridCol w:w="1017"/>
        <w:gridCol w:w="1120"/>
        <w:gridCol w:w="1112"/>
        <w:gridCol w:w="1061"/>
      </w:tblGrid>
      <w:tr w:rsidR="00FC7CD0" w14:paraId="2E8FECDB" w14:textId="77777777" w:rsidTr="00AF05A1">
        <w:trPr>
          <w:ins w:id="291" w:author="NASA2" w:date="2024-02-14T08:45:00Z"/>
        </w:trPr>
        <w:tc>
          <w:tcPr>
            <w:tcW w:w="1378" w:type="dxa"/>
          </w:tcPr>
          <w:p w14:paraId="0452AC92" w14:textId="77777777" w:rsidR="002E454F" w:rsidRPr="00AF05A1" w:rsidRDefault="002E454F" w:rsidP="00AF05A1">
            <w:pPr>
              <w:pStyle w:val="Normalaftertitle0"/>
              <w:rPr>
                <w:ins w:id="292" w:author="NASA2" w:date="2024-02-14T08:45:00Z"/>
                <w:sz w:val="20"/>
                <w:szCs w:val="16"/>
              </w:rPr>
            </w:pPr>
            <w:ins w:id="293" w:author="NASA2" w:date="2024-02-14T08:45:00Z">
              <w:r w:rsidRPr="00AF05A1">
                <w:rPr>
                  <w:sz w:val="20"/>
                  <w:szCs w:val="16"/>
                </w:rPr>
                <w:t>EVA Links</w:t>
              </w:r>
            </w:ins>
          </w:p>
        </w:tc>
        <w:tc>
          <w:tcPr>
            <w:tcW w:w="1587" w:type="dxa"/>
          </w:tcPr>
          <w:p w14:paraId="72B32172" w14:textId="77777777" w:rsidR="002E454F" w:rsidRPr="00AF05A1" w:rsidRDefault="002E454F" w:rsidP="00AF05A1">
            <w:pPr>
              <w:pStyle w:val="Normalaftertitle0"/>
              <w:jc w:val="center"/>
              <w:rPr>
                <w:ins w:id="294" w:author="NASA2" w:date="2024-02-14T08:45:00Z"/>
                <w:sz w:val="20"/>
                <w:szCs w:val="16"/>
              </w:rPr>
            </w:pPr>
            <w:ins w:id="295" w:author="NASA2" w:date="2024-02-14T08:45:00Z">
              <w:r w:rsidRPr="00AF05A1">
                <w:rPr>
                  <w:sz w:val="20"/>
                  <w:szCs w:val="16"/>
                </w:rPr>
                <w:t>Data Rate per User</w:t>
              </w:r>
            </w:ins>
          </w:p>
        </w:tc>
        <w:tc>
          <w:tcPr>
            <w:tcW w:w="990" w:type="dxa"/>
          </w:tcPr>
          <w:p w14:paraId="5D170C65" w14:textId="77777777" w:rsidR="002E454F" w:rsidRPr="00AF05A1" w:rsidRDefault="002E454F" w:rsidP="00AF05A1">
            <w:pPr>
              <w:pStyle w:val="Normalaftertitle0"/>
              <w:jc w:val="center"/>
              <w:rPr>
                <w:ins w:id="296" w:author="NASA2" w:date="2024-02-14T08:45:00Z"/>
                <w:sz w:val="20"/>
                <w:szCs w:val="16"/>
              </w:rPr>
            </w:pPr>
            <w:ins w:id="297" w:author="NASA2" w:date="2024-02-14T08:45:00Z">
              <w:r w:rsidRPr="00AF05A1">
                <w:rPr>
                  <w:sz w:val="20"/>
                  <w:szCs w:val="16"/>
                </w:rPr>
                <w:t>Number of Links per User</w:t>
              </w:r>
            </w:ins>
          </w:p>
        </w:tc>
        <w:tc>
          <w:tcPr>
            <w:tcW w:w="1085" w:type="dxa"/>
          </w:tcPr>
          <w:p w14:paraId="584373CE" w14:textId="77777777" w:rsidR="002E454F" w:rsidRPr="00AF05A1" w:rsidRDefault="002E454F" w:rsidP="00AF05A1">
            <w:pPr>
              <w:pStyle w:val="Normalaftertitle0"/>
              <w:jc w:val="center"/>
              <w:rPr>
                <w:ins w:id="298" w:author="NASA2" w:date="2024-02-14T08:45:00Z"/>
                <w:sz w:val="20"/>
                <w:szCs w:val="16"/>
              </w:rPr>
            </w:pPr>
            <w:ins w:id="299" w:author="NASA2" w:date="2024-02-14T08:45:00Z">
              <w:r w:rsidRPr="00AF05A1">
                <w:rPr>
                  <w:sz w:val="20"/>
                  <w:szCs w:val="16"/>
                </w:rPr>
                <w:t>Total Data Rate</w:t>
              </w:r>
            </w:ins>
          </w:p>
        </w:tc>
        <w:tc>
          <w:tcPr>
            <w:tcW w:w="1017" w:type="dxa"/>
          </w:tcPr>
          <w:p w14:paraId="2EBE7C01" w14:textId="77777777" w:rsidR="002E454F" w:rsidRPr="00AF05A1" w:rsidRDefault="002E454F" w:rsidP="00AF05A1">
            <w:pPr>
              <w:pStyle w:val="Normalaftertitle0"/>
              <w:jc w:val="center"/>
              <w:rPr>
                <w:ins w:id="300" w:author="NASA2" w:date="2024-02-14T08:45:00Z"/>
                <w:sz w:val="20"/>
                <w:szCs w:val="16"/>
              </w:rPr>
            </w:pPr>
            <w:ins w:id="301" w:author="NASA2" w:date="2024-02-14T08:45:00Z">
              <w:r w:rsidRPr="00AF05A1">
                <w:rPr>
                  <w:sz w:val="20"/>
                  <w:szCs w:val="16"/>
                </w:rPr>
                <w:t>Max Distance</w:t>
              </w:r>
            </w:ins>
          </w:p>
        </w:tc>
        <w:tc>
          <w:tcPr>
            <w:tcW w:w="1120" w:type="dxa"/>
          </w:tcPr>
          <w:p w14:paraId="5CA807DB" w14:textId="77777777" w:rsidR="002E454F" w:rsidRPr="00AF05A1" w:rsidRDefault="002E454F" w:rsidP="00AF05A1">
            <w:pPr>
              <w:pStyle w:val="Normalaftertitle0"/>
              <w:jc w:val="center"/>
              <w:rPr>
                <w:ins w:id="302" w:author="NASA2" w:date="2024-02-14T08:45:00Z"/>
                <w:sz w:val="20"/>
                <w:szCs w:val="16"/>
              </w:rPr>
            </w:pPr>
            <w:ins w:id="303" w:author="NASA2" w:date="2024-02-14T08:45:00Z">
              <w:r w:rsidRPr="00AF05A1">
                <w:rPr>
                  <w:sz w:val="20"/>
                  <w:szCs w:val="16"/>
                </w:rPr>
                <w:t>Antenna Height (AGL)</w:t>
              </w:r>
            </w:ins>
          </w:p>
        </w:tc>
        <w:tc>
          <w:tcPr>
            <w:tcW w:w="1112" w:type="dxa"/>
          </w:tcPr>
          <w:p w14:paraId="35424010" w14:textId="77777777" w:rsidR="002E454F" w:rsidRPr="00AF05A1" w:rsidRDefault="002E454F" w:rsidP="00AF05A1">
            <w:pPr>
              <w:pStyle w:val="Normalaftertitle0"/>
              <w:jc w:val="center"/>
              <w:rPr>
                <w:ins w:id="304" w:author="NASA2" w:date="2024-02-14T08:45:00Z"/>
                <w:sz w:val="20"/>
                <w:szCs w:val="16"/>
              </w:rPr>
            </w:pPr>
            <w:ins w:id="305" w:author="NASA2" w:date="2024-02-14T08:45:00Z">
              <w:r w:rsidRPr="00AF05A1">
                <w:rPr>
                  <w:sz w:val="20"/>
                  <w:szCs w:val="16"/>
                </w:rPr>
                <w:t>Peak Antenna Gain</w:t>
              </w:r>
            </w:ins>
          </w:p>
        </w:tc>
        <w:tc>
          <w:tcPr>
            <w:tcW w:w="1061" w:type="dxa"/>
          </w:tcPr>
          <w:p w14:paraId="49A0880B" w14:textId="77777777" w:rsidR="002E454F" w:rsidRPr="00AF05A1" w:rsidRDefault="002E454F" w:rsidP="00AF05A1">
            <w:pPr>
              <w:pStyle w:val="Normalaftertitle0"/>
              <w:jc w:val="center"/>
              <w:rPr>
                <w:ins w:id="306" w:author="NASA2" w:date="2024-02-14T08:45:00Z"/>
                <w:sz w:val="20"/>
                <w:szCs w:val="16"/>
              </w:rPr>
            </w:pPr>
            <w:ins w:id="307" w:author="NASA2" w:date="2024-02-14T08:45:00Z">
              <w:r w:rsidRPr="00AF05A1">
                <w:rPr>
                  <w:sz w:val="20"/>
                  <w:szCs w:val="16"/>
                </w:rPr>
                <w:t>Frequency Band(s)</w:t>
              </w:r>
            </w:ins>
          </w:p>
        </w:tc>
      </w:tr>
      <w:tr w:rsidR="00FC7CD0" w14:paraId="30AACB75" w14:textId="77777777" w:rsidTr="00AF05A1">
        <w:trPr>
          <w:ins w:id="308" w:author="NASA2" w:date="2024-02-14T08:45:00Z"/>
        </w:trPr>
        <w:tc>
          <w:tcPr>
            <w:tcW w:w="1378" w:type="dxa"/>
          </w:tcPr>
          <w:p w14:paraId="627E65BF" w14:textId="77777777" w:rsidR="002E454F" w:rsidRPr="00AF05A1" w:rsidRDefault="002E454F" w:rsidP="00AF05A1">
            <w:pPr>
              <w:pStyle w:val="Normalaftertitle0"/>
              <w:rPr>
                <w:ins w:id="309" w:author="NASA2" w:date="2024-02-14T08:45:00Z"/>
                <w:sz w:val="20"/>
                <w:szCs w:val="16"/>
              </w:rPr>
            </w:pPr>
            <w:ins w:id="310" w:author="NASA2" w:date="2024-02-14T08:45:00Z">
              <w:r w:rsidRPr="00AF05A1">
                <w:rPr>
                  <w:sz w:val="20"/>
                  <w:szCs w:val="16"/>
                </w:rPr>
                <w:t>EVA Suit-to-Suit Comms</w:t>
              </w:r>
            </w:ins>
          </w:p>
        </w:tc>
        <w:tc>
          <w:tcPr>
            <w:tcW w:w="1587" w:type="dxa"/>
          </w:tcPr>
          <w:p w14:paraId="26124893" w14:textId="77777777" w:rsidR="002E454F" w:rsidRPr="00AF05A1" w:rsidRDefault="002E454F" w:rsidP="00AF05A1">
            <w:pPr>
              <w:pStyle w:val="Normalaftertitle0"/>
              <w:jc w:val="center"/>
              <w:rPr>
                <w:ins w:id="311" w:author="NASA2" w:date="2024-02-14T08:45:00Z"/>
                <w:sz w:val="20"/>
                <w:szCs w:val="16"/>
              </w:rPr>
            </w:pPr>
            <w:ins w:id="312" w:author="NASA2" w:date="2024-02-14T08:45:00Z">
              <w:r w:rsidRPr="00AF05A1">
                <w:rPr>
                  <w:sz w:val="20"/>
                  <w:szCs w:val="16"/>
                </w:rPr>
                <w:t>100 kbps</w:t>
              </w:r>
            </w:ins>
          </w:p>
          <w:p w14:paraId="2676F05E" w14:textId="77777777" w:rsidR="002E454F" w:rsidRPr="00AF05A1" w:rsidRDefault="002E454F" w:rsidP="00AF05A1">
            <w:pPr>
              <w:jc w:val="center"/>
              <w:rPr>
                <w:ins w:id="313" w:author="NASA2" w:date="2024-02-14T08:45:00Z"/>
                <w:sz w:val="20"/>
                <w:szCs w:val="16"/>
              </w:rPr>
            </w:pPr>
            <w:ins w:id="314" w:author="NASA2" w:date="2024-02-14T08:45:00Z">
              <w:r w:rsidRPr="00AF05A1">
                <w:rPr>
                  <w:rFonts w:eastAsia="Times New Roman"/>
                  <w:sz w:val="20"/>
                  <w:szCs w:val="16"/>
                </w:rPr>
                <w:t>(voice and data)</w:t>
              </w:r>
            </w:ins>
          </w:p>
        </w:tc>
        <w:tc>
          <w:tcPr>
            <w:tcW w:w="990" w:type="dxa"/>
          </w:tcPr>
          <w:p w14:paraId="3BF00C22" w14:textId="77777777" w:rsidR="002E454F" w:rsidRPr="00AF05A1" w:rsidRDefault="002E454F" w:rsidP="00AF05A1">
            <w:pPr>
              <w:pStyle w:val="Normalaftertitle0"/>
              <w:jc w:val="center"/>
              <w:rPr>
                <w:ins w:id="315" w:author="NASA2" w:date="2024-02-14T08:45:00Z"/>
                <w:sz w:val="20"/>
                <w:szCs w:val="16"/>
              </w:rPr>
            </w:pPr>
            <w:ins w:id="316" w:author="NASA2" w:date="2024-02-14T08:45:00Z">
              <w:r w:rsidRPr="00AF05A1">
                <w:rPr>
                  <w:sz w:val="20"/>
                  <w:szCs w:val="16"/>
                </w:rPr>
                <w:t>Up to 4</w:t>
              </w:r>
            </w:ins>
          </w:p>
        </w:tc>
        <w:tc>
          <w:tcPr>
            <w:tcW w:w="1085" w:type="dxa"/>
          </w:tcPr>
          <w:p w14:paraId="030E40DB" w14:textId="77777777" w:rsidR="002E454F" w:rsidRPr="00AF05A1" w:rsidRDefault="002E454F" w:rsidP="00AF05A1">
            <w:pPr>
              <w:pStyle w:val="Normalaftertitle0"/>
              <w:jc w:val="center"/>
              <w:rPr>
                <w:ins w:id="317" w:author="NASA2" w:date="2024-02-14T08:45:00Z"/>
                <w:sz w:val="20"/>
                <w:szCs w:val="16"/>
              </w:rPr>
            </w:pPr>
            <w:ins w:id="318" w:author="NASA2" w:date="2024-02-14T08:45:00Z">
              <w:r w:rsidRPr="00AF05A1">
                <w:rPr>
                  <w:sz w:val="20"/>
                  <w:szCs w:val="16"/>
                </w:rPr>
                <w:t>400 kbps</w:t>
              </w:r>
            </w:ins>
          </w:p>
        </w:tc>
        <w:tc>
          <w:tcPr>
            <w:tcW w:w="1017" w:type="dxa"/>
          </w:tcPr>
          <w:p w14:paraId="54DAD67E" w14:textId="77777777" w:rsidR="002E454F" w:rsidRPr="00AF05A1" w:rsidRDefault="002E454F" w:rsidP="00AF05A1">
            <w:pPr>
              <w:pStyle w:val="Normalaftertitle0"/>
              <w:jc w:val="center"/>
              <w:rPr>
                <w:ins w:id="319" w:author="NASA2" w:date="2024-02-14T08:45:00Z"/>
                <w:sz w:val="20"/>
                <w:szCs w:val="16"/>
              </w:rPr>
            </w:pPr>
            <w:ins w:id="320" w:author="NASA2" w:date="2024-02-14T08:45:00Z">
              <w:r w:rsidRPr="00AF05A1">
                <w:rPr>
                  <w:sz w:val="20"/>
                  <w:szCs w:val="16"/>
                </w:rPr>
                <w:t>200 m</w:t>
              </w:r>
            </w:ins>
          </w:p>
        </w:tc>
        <w:tc>
          <w:tcPr>
            <w:tcW w:w="1120" w:type="dxa"/>
          </w:tcPr>
          <w:p w14:paraId="6A637DCF" w14:textId="77777777" w:rsidR="002E454F" w:rsidRPr="00AF05A1" w:rsidRDefault="002E454F" w:rsidP="00AF05A1">
            <w:pPr>
              <w:pStyle w:val="Normalaftertitle0"/>
              <w:jc w:val="center"/>
              <w:rPr>
                <w:ins w:id="321" w:author="NASA2" w:date="2024-02-14T08:45:00Z"/>
                <w:sz w:val="20"/>
                <w:szCs w:val="16"/>
              </w:rPr>
            </w:pPr>
            <w:ins w:id="322" w:author="NASA2" w:date="2024-02-14T08:45:00Z">
              <w:r w:rsidRPr="00AF05A1">
                <w:rPr>
                  <w:sz w:val="20"/>
                  <w:szCs w:val="16"/>
                </w:rPr>
                <w:t>1.5 - 2 meters</w:t>
              </w:r>
            </w:ins>
          </w:p>
        </w:tc>
        <w:tc>
          <w:tcPr>
            <w:tcW w:w="1112" w:type="dxa"/>
          </w:tcPr>
          <w:p w14:paraId="05DE5D79" w14:textId="77777777" w:rsidR="002E454F" w:rsidRPr="00AF05A1" w:rsidRDefault="002E454F" w:rsidP="00AF05A1">
            <w:pPr>
              <w:pStyle w:val="Normalaftertitle0"/>
              <w:jc w:val="center"/>
              <w:rPr>
                <w:ins w:id="323" w:author="NASA2" w:date="2024-02-14T08:45:00Z"/>
                <w:sz w:val="20"/>
                <w:szCs w:val="16"/>
              </w:rPr>
            </w:pPr>
            <w:ins w:id="324" w:author="NASA2" w:date="2024-02-14T08:45:00Z">
              <w:r w:rsidRPr="00AF05A1">
                <w:rPr>
                  <w:sz w:val="20"/>
                  <w:szCs w:val="16"/>
                </w:rPr>
                <w:t>3 dBi</w:t>
              </w:r>
            </w:ins>
          </w:p>
        </w:tc>
        <w:tc>
          <w:tcPr>
            <w:tcW w:w="1061" w:type="dxa"/>
          </w:tcPr>
          <w:p w14:paraId="3EB49451" w14:textId="77777777" w:rsidR="002E454F" w:rsidRPr="00AF05A1" w:rsidRDefault="002E454F" w:rsidP="00AF05A1">
            <w:pPr>
              <w:pStyle w:val="Normalaftertitle0"/>
              <w:jc w:val="center"/>
              <w:rPr>
                <w:ins w:id="325" w:author="NASA2" w:date="2024-02-14T08:45:00Z"/>
                <w:sz w:val="20"/>
                <w:szCs w:val="16"/>
              </w:rPr>
            </w:pPr>
            <w:ins w:id="326" w:author="NASA2" w:date="2024-02-14T08:45:00Z">
              <w:r w:rsidRPr="00AF05A1">
                <w:rPr>
                  <w:sz w:val="20"/>
                  <w:szCs w:val="16"/>
                </w:rPr>
                <w:t>TBD</w:t>
              </w:r>
            </w:ins>
          </w:p>
        </w:tc>
      </w:tr>
      <w:tr w:rsidR="00FC7CD0" w14:paraId="48809C13" w14:textId="77777777" w:rsidTr="00AF05A1">
        <w:trPr>
          <w:ins w:id="327" w:author="NASA2" w:date="2024-02-14T08:45:00Z"/>
        </w:trPr>
        <w:tc>
          <w:tcPr>
            <w:tcW w:w="1378" w:type="dxa"/>
          </w:tcPr>
          <w:p w14:paraId="234C0DCA" w14:textId="77777777" w:rsidR="002E454F" w:rsidRPr="00AF05A1" w:rsidRDefault="002E454F" w:rsidP="00AF05A1">
            <w:pPr>
              <w:pStyle w:val="Normalaftertitle0"/>
              <w:rPr>
                <w:ins w:id="328" w:author="NASA2" w:date="2024-02-14T08:45:00Z"/>
                <w:sz w:val="20"/>
                <w:szCs w:val="16"/>
              </w:rPr>
            </w:pPr>
            <w:ins w:id="329" w:author="NASA2" w:date="2024-02-14T08:45:00Z">
              <w:r w:rsidRPr="00AF05A1">
                <w:rPr>
                  <w:sz w:val="20"/>
                  <w:szCs w:val="16"/>
                </w:rPr>
                <w:t xml:space="preserve">EVA </w:t>
              </w:r>
            </w:ins>
          </w:p>
          <w:p w14:paraId="37B9C065" w14:textId="77777777" w:rsidR="002E454F" w:rsidRPr="00AF05A1" w:rsidRDefault="002E454F" w:rsidP="00AF05A1">
            <w:pPr>
              <w:spacing w:before="0"/>
              <w:rPr>
                <w:ins w:id="330" w:author="NASA2" w:date="2024-02-14T08:45:00Z"/>
                <w:sz w:val="20"/>
                <w:szCs w:val="16"/>
              </w:rPr>
            </w:pPr>
            <w:ins w:id="331" w:author="NASA2" w:date="2024-02-14T08:45:00Z">
              <w:r w:rsidRPr="00AF05A1">
                <w:rPr>
                  <w:rFonts w:eastAsia="Times New Roman"/>
                  <w:sz w:val="20"/>
                  <w:szCs w:val="16"/>
                </w:rPr>
                <w:t>(to lander</w:t>
              </w:r>
              <w:r w:rsidRPr="00AF05A1">
                <w:rPr>
                  <w:sz w:val="20"/>
                  <w:szCs w:val="16"/>
                </w:rPr>
                <w:t>/</w:t>
              </w:r>
              <w:r>
                <w:rPr>
                  <w:rFonts w:eastAsia="Times New Roman"/>
                  <w:sz w:val="20"/>
                  <w:szCs w:val="16"/>
                </w:rPr>
                <w:t xml:space="preserve"> </w:t>
              </w:r>
              <w:r w:rsidRPr="00AF05A1">
                <w:rPr>
                  <w:sz w:val="20"/>
                  <w:szCs w:val="16"/>
                </w:rPr>
                <w:t>LTV</w:t>
              </w:r>
              <w:r w:rsidRPr="00AF05A1">
                <w:rPr>
                  <w:rFonts w:eastAsia="Times New Roman"/>
                  <w:sz w:val="20"/>
                  <w:szCs w:val="16"/>
                </w:rPr>
                <w:t>)</w:t>
              </w:r>
            </w:ins>
          </w:p>
        </w:tc>
        <w:tc>
          <w:tcPr>
            <w:tcW w:w="1587" w:type="dxa"/>
          </w:tcPr>
          <w:p w14:paraId="6C16BD81" w14:textId="77777777" w:rsidR="002E454F" w:rsidRPr="00AF05A1" w:rsidRDefault="002E454F" w:rsidP="00AF05A1">
            <w:pPr>
              <w:pStyle w:val="Normalaftertitle0"/>
              <w:rPr>
                <w:ins w:id="332" w:author="NASA2" w:date="2024-02-14T08:45:00Z"/>
                <w:sz w:val="20"/>
                <w:szCs w:val="16"/>
              </w:rPr>
            </w:pPr>
            <w:ins w:id="333" w:author="NASA2" w:date="2024-02-14T08:45:00Z">
              <w:r w:rsidRPr="00AF05A1">
                <w:rPr>
                  <w:sz w:val="20"/>
                  <w:szCs w:val="16"/>
                </w:rPr>
                <w:t>64 kbps (voice)</w:t>
              </w:r>
            </w:ins>
          </w:p>
          <w:p w14:paraId="3F70DD66" w14:textId="77777777" w:rsidR="002E454F" w:rsidRPr="00AF05A1" w:rsidRDefault="002E454F" w:rsidP="00AF05A1">
            <w:pPr>
              <w:rPr>
                <w:ins w:id="334" w:author="NASA2" w:date="2024-02-14T08:45:00Z"/>
                <w:sz w:val="20"/>
                <w:szCs w:val="16"/>
              </w:rPr>
            </w:pPr>
            <w:ins w:id="335" w:author="NASA2" w:date="2024-02-14T08:45:00Z">
              <w:r w:rsidRPr="00AF05A1">
                <w:rPr>
                  <w:sz w:val="20"/>
                  <w:szCs w:val="16"/>
                </w:rPr>
                <w:t>34 kbps</w:t>
              </w:r>
              <w:r>
                <w:rPr>
                  <w:sz w:val="20"/>
                  <w:szCs w:val="16"/>
                </w:rPr>
                <w:t xml:space="preserve"> </w:t>
              </w:r>
              <w:r w:rsidRPr="00AF05A1">
                <w:rPr>
                  <w:sz w:val="20"/>
                  <w:szCs w:val="16"/>
                </w:rPr>
                <w:t>(data)</w:t>
              </w:r>
            </w:ins>
          </w:p>
          <w:p w14:paraId="67EA5C4E" w14:textId="77777777" w:rsidR="002E454F" w:rsidRPr="00AF05A1" w:rsidRDefault="002E454F" w:rsidP="00AF05A1">
            <w:pPr>
              <w:rPr>
                <w:ins w:id="336" w:author="NASA2" w:date="2024-02-14T08:45:00Z"/>
                <w:sz w:val="20"/>
                <w:szCs w:val="16"/>
              </w:rPr>
            </w:pPr>
            <w:ins w:id="337" w:author="NASA2" w:date="2024-02-14T08:45:00Z">
              <w:r w:rsidRPr="00AF05A1">
                <w:rPr>
                  <w:rFonts w:eastAsia="Times New Roman"/>
                  <w:sz w:val="20"/>
                  <w:szCs w:val="16"/>
                </w:rPr>
                <w:t>3 – 12 Mbps</w:t>
              </w:r>
              <w:r>
                <w:rPr>
                  <w:sz w:val="20"/>
                  <w:szCs w:val="16"/>
                </w:rPr>
                <w:t xml:space="preserve"> </w:t>
              </w:r>
              <w:r w:rsidRPr="00AF05A1">
                <w:rPr>
                  <w:rFonts w:eastAsia="Times New Roman"/>
                  <w:sz w:val="20"/>
                  <w:szCs w:val="16"/>
                </w:rPr>
                <w:t>(video)</w:t>
              </w:r>
            </w:ins>
          </w:p>
        </w:tc>
        <w:tc>
          <w:tcPr>
            <w:tcW w:w="990" w:type="dxa"/>
          </w:tcPr>
          <w:p w14:paraId="24E41CC4" w14:textId="77777777" w:rsidR="002E454F" w:rsidRPr="00AF05A1" w:rsidRDefault="002E454F" w:rsidP="00AF05A1">
            <w:pPr>
              <w:pStyle w:val="Normalaftertitle0"/>
              <w:jc w:val="center"/>
              <w:rPr>
                <w:ins w:id="338" w:author="NASA2" w:date="2024-02-14T08:45:00Z"/>
                <w:sz w:val="20"/>
                <w:szCs w:val="16"/>
              </w:rPr>
            </w:pPr>
            <w:ins w:id="339" w:author="NASA2" w:date="2024-02-14T08:45:00Z">
              <w:r w:rsidRPr="00AF05A1">
                <w:rPr>
                  <w:sz w:val="20"/>
                  <w:szCs w:val="16"/>
                </w:rPr>
                <w:t>1</w:t>
              </w:r>
            </w:ins>
          </w:p>
        </w:tc>
        <w:tc>
          <w:tcPr>
            <w:tcW w:w="1085" w:type="dxa"/>
          </w:tcPr>
          <w:p w14:paraId="5E304B6A" w14:textId="77777777" w:rsidR="002E454F" w:rsidRPr="00AF05A1" w:rsidRDefault="002E454F" w:rsidP="00AF05A1">
            <w:pPr>
              <w:pStyle w:val="Normalaftertitle0"/>
              <w:jc w:val="center"/>
              <w:rPr>
                <w:ins w:id="340" w:author="NASA2" w:date="2024-02-14T08:45:00Z"/>
                <w:sz w:val="20"/>
                <w:szCs w:val="16"/>
              </w:rPr>
            </w:pPr>
            <w:ins w:id="341" w:author="NASA2" w:date="2024-02-14T08:45:00Z">
              <w:r w:rsidRPr="00AF05A1">
                <w:rPr>
                  <w:sz w:val="20"/>
                  <w:szCs w:val="16"/>
                </w:rPr>
                <w:t>12.1 Mbps</w:t>
              </w:r>
            </w:ins>
          </w:p>
        </w:tc>
        <w:tc>
          <w:tcPr>
            <w:tcW w:w="1017" w:type="dxa"/>
          </w:tcPr>
          <w:p w14:paraId="7DCA14E5" w14:textId="77777777" w:rsidR="002E454F" w:rsidRPr="00AF05A1" w:rsidRDefault="002E454F" w:rsidP="00AF05A1">
            <w:pPr>
              <w:pStyle w:val="Normalaftertitle0"/>
              <w:jc w:val="center"/>
              <w:rPr>
                <w:ins w:id="342" w:author="NASA2" w:date="2024-02-14T08:45:00Z"/>
                <w:sz w:val="20"/>
                <w:szCs w:val="16"/>
              </w:rPr>
            </w:pPr>
            <w:ins w:id="343" w:author="NASA2" w:date="2024-02-14T08:45:00Z">
              <w:r w:rsidRPr="00AF05A1">
                <w:rPr>
                  <w:sz w:val="20"/>
                  <w:szCs w:val="16"/>
                </w:rPr>
                <w:t>2 km</w:t>
              </w:r>
            </w:ins>
          </w:p>
        </w:tc>
        <w:tc>
          <w:tcPr>
            <w:tcW w:w="1120" w:type="dxa"/>
          </w:tcPr>
          <w:p w14:paraId="4C908AE7" w14:textId="77777777" w:rsidR="002E454F" w:rsidRPr="00AF05A1" w:rsidRDefault="002E454F" w:rsidP="00AF05A1">
            <w:pPr>
              <w:pStyle w:val="Normalaftertitle0"/>
              <w:jc w:val="center"/>
              <w:rPr>
                <w:ins w:id="344" w:author="NASA2" w:date="2024-02-14T08:45:00Z"/>
                <w:sz w:val="20"/>
                <w:szCs w:val="16"/>
              </w:rPr>
            </w:pPr>
            <w:ins w:id="345" w:author="NASA2" w:date="2024-02-14T08:45:00Z">
              <w:r w:rsidRPr="00AF05A1">
                <w:rPr>
                  <w:sz w:val="20"/>
                  <w:szCs w:val="16"/>
                </w:rPr>
                <w:t>1.5 - 2 meters</w:t>
              </w:r>
            </w:ins>
          </w:p>
        </w:tc>
        <w:tc>
          <w:tcPr>
            <w:tcW w:w="1112" w:type="dxa"/>
          </w:tcPr>
          <w:p w14:paraId="602DA78B" w14:textId="77777777" w:rsidR="002E454F" w:rsidRPr="00AF05A1" w:rsidRDefault="002E454F" w:rsidP="00AF05A1">
            <w:pPr>
              <w:pStyle w:val="Normalaftertitle0"/>
              <w:jc w:val="center"/>
              <w:rPr>
                <w:ins w:id="346" w:author="NASA2" w:date="2024-02-14T08:45:00Z"/>
                <w:sz w:val="20"/>
                <w:szCs w:val="16"/>
              </w:rPr>
            </w:pPr>
            <w:ins w:id="347" w:author="NASA2" w:date="2024-02-14T08:45:00Z">
              <w:r w:rsidRPr="00AF05A1">
                <w:rPr>
                  <w:sz w:val="20"/>
                  <w:szCs w:val="16"/>
                </w:rPr>
                <w:t>3 dBi</w:t>
              </w:r>
            </w:ins>
          </w:p>
        </w:tc>
        <w:tc>
          <w:tcPr>
            <w:tcW w:w="1061" w:type="dxa"/>
          </w:tcPr>
          <w:p w14:paraId="5281615A" w14:textId="77777777" w:rsidR="002E454F" w:rsidRPr="00AF05A1" w:rsidRDefault="002E454F" w:rsidP="00AF05A1">
            <w:pPr>
              <w:pStyle w:val="Normalaftertitle0"/>
              <w:jc w:val="center"/>
              <w:rPr>
                <w:ins w:id="348" w:author="NASA2" w:date="2024-02-14T08:45:00Z"/>
                <w:sz w:val="20"/>
                <w:szCs w:val="16"/>
              </w:rPr>
            </w:pPr>
            <w:ins w:id="349" w:author="NASA2" w:date="2024-02-14T08:45:00Z">
              <w:r w:rsidRPr="00AF05A1">
                <w:rPr>
                  <w:sz w:val="20"/>
                  <w:szCs w:val="16"/>
                </w:rPr>
                <w:t>TBD</w:t>
              </w:r>
            </w:ins>
          </w:p>
        </w:tc>
      </w:tr>
      <w:tr w:rsidR="00FC7CD0" w14:paraId="01B77753" w14:textId="77777777" w:rsidTr="00AF05A1">
        <w:trPr>
          <w:ins w:id="350" w:author="NASA2" w:date="2024-02-14T08:45:00Z"/>
        </w:trPr>
        <w:tc>
          <w:tcPr>
            <w:tcW w:w="1378" w:type="dxa"/>
          </w:tcPr>
          <w:p w14:paraId="08F071B4" w14:textId="77777777" w:rsidR="002E454F" w:rsidRPr="00AF05A1" w:rsidRDefault="002E454F" w:rsidP="00AF05A1">
            <w:pPr>
              <w:pStyle w:val="Normalaftertitle0"/>
              <w:rPr>
                <w:ins w:id="351" w:author="NASA2" w:date="2024-02-14T08:45:00Z"/>
                <w:sz w:val="20"/>
                <w:szCs w:val="16"/>
              </w:rPr>
            </w:pPr>
            <w:ins w:id="352" w:author="NASA2" w:date="2024-02-14T08:45:00Z">
              <w:r w:rsidRPr="00AF05A1">
                <w:rPr>
                  <w:sz w:val="20"/>
                  <w:szCs w:val="16"/>
                </w:rPr>
                <w:t xml:space="preserve">EVA </w:t>
              </w:r>
            </w:ins>
          </w:p>
          <w:p w14:paraId="0B46AFFB" w14:textId="77777777" w:rsidR="002E454F" w:rsidRPr="00AF05A1" w:rsidRDefault="002E454F" w:rsidP="00AF05A1">
            <w:pPr>
              <w:pStyle w:val="Normalaftertitle0"/>
              <w:spacing w:before="0"/>
              <w:rPr>
                <w:ins w:id="353" w:author="NASA2" w:date="2024-02-14T08:45:00Z"/>
                <w:sz w:val="20"/>
                <w:szCs w:val="16"/>
              </w:rPr>
            </w:pPr>
            <w:ins w:id="354" w:author="NASA2" w:date="2024-02-14T08:45:00Z">
              <w:r w:rsidRPr="00AF05A1">
                <w:rPr>
                  <w:sz w:val="20"/>
                  <w:szCs w:val="16"/>
                </w:rPr>
                <w:t>(to rover)</w:t>
              </w:r>
            </w:ins>
          </w:p>
        </w:tc>
        <w:tc>
          <w:tcPr>
            <w:tcW w:w="1587" w:type="dxa"/>
          </w:tcPr>
          <w:p w14:paraId="31D9DC64" w14:textId="77777777" w:rsidR="002E454F" w:rsidRPr="00AF05A1" w:rsidRDefault="002E454F" w:rsidP="00AF05A1">
            <w:pPr>
              <w:pStyle w:val="Normalaftertitle0"/>
              <w:rPr>
                <w:ins w:id="355" w:author="NASA2" w:date="2024-02-14T08:45:00Z"/>
                <w:sz w:val="20"/>
                <w:szCs w:val="16"/>
              </w:rPr>
            </w:pPr>
            <w:ins w:id="356" w:author="NASA2" w:date="2024-02-14T08:45:00Z">
              <w:r w:rsidRPr="00AF05A1">
                <w:rPr>
                  <w:sz w:val="20"/>
                  <w:szCs w:val="16"/>
                </w:rPr>
                <w:t>100 kbps</w:t>
              </w:r>
            </w:ins>
          </w:p>
          <w:p w14:paraId="0DE8C89D" w14:textId="77777777" w:rsidR="002E454F" w:rsidRPr="00AF05A1" w:rsidRDefault="002E454F" w:rsidP="00AF05A1">
            <w:pPr>
              <w:spacing w:before="0"/>
              <w:rPr>
                <w:ins w:id="357" w:author="NASA2" w:date="2024-02-14T08:45:00Z"/>
                <w:sz w:val="20"/>
                <w:szCs w:val="16"/>
              </w:rPr>
            </w:pPr>
            <w:ins w:id="358" w:author="NASA2" w:date="2024-02-14T08:45:00Z">
              <w:r w:rsidRPr="00AF05A1">
                <w:rPr>
                  <w:rFonts w:eastAsia="Times New Roman"/>
                  <w:sz w:val="20"/>
                  <w:szCs w:val="16"/>
                </w:rPr>
                <w:t>(commands)</w:t>
              </w:r>
            </w:ins>
          </w:p>
        </w:tc>
        <w:tc>
          <w:tcPr>
            <w:tcW w:w="990" w:type="dxa"/>
          </w:tcPr>
          <w:p w14:paraId="3664F22C" w14:textId="77777777" w:rsidR="002E454F" w:rsidRPr="00AF05A1" w:rsidRDefault="002E454F" w:rsidP="00AF05A1">
            <w:pPr>
              <w:pStyle w:val="Normalaftertitle0"/>
              <w:jc w:val="center"/>
              <w:rPr>
                <w:ins w:id="359" w:author="NASA2" w:date="2024-02-14T08:45:00Z"/>
                <w:sz w:val="20"/>
                <w:szCs w:val="16"/>
              </w:rPr>
            </w:pPr>
            <w:ins w:id="360" w:author="NASA2" w:date="2024-02-14T08:45:00Z">
              <w:r w:rsidRPr="00AF05A1">
                <w:rPr>
                  <w:sz w:val="20"/>
                  <w:szCs w:val="16"/>
                </w:rPr>
                <w:t>1</w:t>
              </w:r>
            </w:ins>
          </w:p>
        </w:tc>
        <w:tc>
          <w:tcPr>
            <w:tcW w:w="1085" w:type="dxa"/>
          </w:tcPr>
          <w:p w14:paraId="59AB523B" w14:textId="77777777" w:rsidR="002E454F" w:rsidRPr="00AF05A1" w:rsidRDefault="002E454F" w:rsidP="00AF05A1">
            <w:pPr>
              <w:pStyle w:val="Normalaftertitle0"/>
              <w:jc w:val="center"/>
              <w:rPr>
                <w:ins w:id="361" w:author="NASA2" w:date="2024-02-14T08:45:00Z"/>
                <w:sz w:val="20"/>
                <w:szCs w:val="16"/>
              </w:rPr>
            </w:pPr>
            <w:ins w:id="362" w:author="NASA2" w:date="2024-02-14T08:45:00Z">
              <w:r w:rsidRPr="00AF05A1">
                <w:rPr>
                  <w:sz w:val="20"/>
                  <w:szCs w:val="16"/>
                </w:rPr>
                <w:t>100 kbps</w:t>
              </w:r>
            </w:ins>
          </w:p>
        </w:tc>
        <w:tc>
          <w:tcPr>
            <w:tcW w:w="1017" w:type="dxa"/>
          </w:tcPr>
          <w:p w14:paraId="1C7E8FE1" w14:textId="77777777" w:rsidR="002E454F" w:rsidRPr="00AF05A1" w:rsidRDefault="002E454F" w:rsidP="00AF05A1">
            <w:pPr>
              <w:pStyle w:val="Normalaftertitle0"/>
              <w:jc w:val="center"/>
              <w:rPr>
                <w:ins w:id="363" w:author="NASA2" w:date="2024-02-14T08:45:00Z"/>
                <w:sz w:val="20"/>
                <w:szCs w:val="16"/>
              </w:rPr>
            </w:pPr>
            <w:ins w:id="364" w:author="NASA2" w:date="2024-02-14T08:45:00Z">
              <w:r w:rsidRPr="00AF05A1">
                <w:rPr>
                  <w:sz w:val="20"/>
                  <w:szCs w:val="16"/>
                </w:rPr>
                <w:t>2 km</w:t>
              </w:r>
            </w:ins>
          </w:p>
        </w:tc>
        <w:tc>
          <w:tcPr>
            <w:tcW w:w="1120" w:type="dxa"/>
          </w:tcPr>
          <w:p w14:paraId="3E627A8A" w14:textId="77777777" w:rsidR="002E454F" w:rsidRPr="00AF05A1" w:rsidRDefault="002E454F" w:rsidP="00AF05A1">
            <w:pPr>
              <w:pStyle w:val="Normalaftertitle0"/>
              <w:jc w:val="center"/>
              <w:rPr>
                <w:ins w:id="365" w:author="NASA2" w:date="2024-02-14T08:45:00Z"/>
                <w:sz w:val="20"/>
                <w:szCs w:val="16"/>
              </w:rPr>
            </w:pPr>
            <w:ins w:id="366" w:author="NASA2" w:date="2024-02-14T08:45:00Z">
              <w:r w:rsidRPr="00AF05A1">
                <w:rPr>
                  <w:sz w:val="20"/>
                  <w:szCs w:val="16"/>
                </w:rPr>
                <w:t>1.5 - 2 meters</w:t>
              </w:r>
            </w:ins>
          </w:p>
        </w:tc>
        <w:tc>
          <w:tcPr>
            <w:tcW w:w="1112" w:type="dxa"/>
          </w:tcPr>
          <w:p w14:paraId="6303C4C4" w14:textId="77777777" w:rsidR="002E454F" w:rsidRPr="00AF05A1" w:rsidRDefault="002E454F" w:rsidP="00AF05A1">
            <w:pPr>
              <w:pStyle w:val="Normalaftertitle0"/>
              <w:jc w:val="center"/>
              <w:rPr>
                <w:ins w:id="367" w:author="NASA2" w:date="2024-02-14T08:45:00Z"/>
                <w:sz w:val="20"/>
                <w:szCs w:val="16"/>
              </w:rPr>
            </w:pPr>
            <w:ins w:id="368" w:author="NASA2" w:date="2024-02-14T08:45:00Z">
              <w:r w:rsidRPr="00AF05A1">
                <w:rPr>
                  <w:sz w:val="20"/>
                  <w:szCs w:val="16"/>
                </w:rPr>
                <w:t>3 dBi</w:t>
              </w:r>
            </w:ins>
          </w:p>
        </w:tc>
        <w:tc>
          <w:tcPr>
            <w:tcW w:w="1061" w:type="dxa"/>
          </w:tcPr>
          <w:p w14:paraId="22A07BBB" w14:textId="77777777" w:rsidR="002E454F" w:rsidRPr="00AF05A1" w:rsidRDefault="002E454F" w:rsidP="00AF05A1">
            <w:pPr>
              <w:pStyle w:val="Normalaftertitle0"/>
              <w:jc w:val="center"/>
              <w:rPr>
                <w:ins w:id="369" w:author="NASA2" w:date="2024-02-14T08:45:00Z"/>
                <w:sz w:val="20"/>
                <w:szCs w:val="16"/>
              </w:rPr>
            </w:pPr>
            <w:ins w:id="370" w:author="NASA2" w:date="2024-02-14T08:45:00Z">
              <w:r w:rsidRPr="00AF05A1">
                <w:rPr>
                  <w:sz w:val="20"/>
                  <w:szCs w:val="16"/>
                </w:rPr>
                <w:t>TBD</w:t>
              </w:r>
            </w:ins>
          </w:p>
        </w:tc>
      </w:tr>
      <w:tr w:rsidR="00FC7CD0" w14:paraId="45CB4F7D" w14:textId="77777777" w:rsidTr="00AF05A1">
        <w:trPr>
          <w:ins w:id="371" w:author="NASA2" w:date="2024-02-14T08:45:00Z"/>
        </w:trPr>
        <w:tc>
          <w:tcPr>
            <w:tcW w:w="1378" w:type="dxa"/>
          </w:tcPr>
          <w:p w14:paraId="76695C14" w14:textId="77777777" w:rsidR="002E454F" w:rsidRPr="00AF05A1" w:rsidRDefault="002E454F" w:rsidP="00AF05A1">
            <w:pPr>
              <w:pStyle w:val="Normalaftertitle0"/>
              <w:rPr>
                <w:ins w:id="372" w:author="NASA2" w:date="2024-02-14T08:45:00Z"/>
                <w:sz w:val="20"/>
                <w:szCs w:val="16"/>
              </w:rPr>
            </w:pPr>
            <w:ins w:id="373" w:author="NASA2" w:date="2024-02-14T08:45:00Z">
              <w:r w:rsidRPr="00AF05A1">
                <w:rPr>
                  <w:sz w:val="20"/>
                  <w:szCs w:val="16"/>
                </w:rPr>
                <w:t>EVA Contingency (Walk-back)</w:t>
              </w:r>
            </w:ins>
          </w:p>
        </w:tc>
        <w:tc>
          <w:tcPr>
            <w:tcW w:w="1587" w:type="dxa"/>
          </w:tcPr>
          <w:p w14:paraId="42FE5C8F" w14:textId="77777777" w:rsidR="002E454F" w:rsidRPr="00AF05A1" w:rsidRDefault="002E454F" w:rsidP="00AF05A1">
            <w:pPr>
              <w:pStyle w:val="Normalaftertitle0"/>
              <w:rPr>
                <w:ins w:id="374" w:author="NASA2" w:date="2024-02-14T08:45:00Z"/>
                <w:sz w:val="20"/>
                <w:szCs w:val="16"/>
              </w:rPr>
            </w:pPr>
            <w:ins w:id="375" w:author="NASA2" w:date="2024-02-14T08:45:00Z">
              <w:r w:rsidRPr="00AF05A1">
                <w:rPr>
                  <w:sz w:val="20"/>
                  <w:szCs w:val="16"/>
                </w:rPr>
                <w:t>98 kbps (required; voice and data only)</w:t>
              </w:r>
            </w:ins>
          </w:p>
          <w:p w14:paraId="3331BD15" w14:textId="77777777" w:rsidR="002E454F" w:rsidRPr="00AF05A1" w:rsidRDefault="002E454F" w:rsidP="00AF05A1">
            <w:pPr>
              <w:pStyle w:val="Normalaftertitle0"/>
              <w:rPr>
                <w:ins w:id="376" w:author="NASA2" w:date="2024-02-14T08:45:00Z"/>
                <w:sz w:val="20"/>
                <w:szCs w:val="16"/>
              </w:rPr>
            </w:pPr>
            <w:ins w:id="377" w:author="NASA2" w:date="2024-02-14T08:45:00Z">
              <w:r w:rsidRPr="00AF05A1">
                <w:rPr>
                  <w:sz w:val="20"/>
                  <w:szCs w:val="16"/>
                </w:rPr>
                <w:t>Up to 3.1 Mbps (voice, data, and limited video depending on range and link availab</w:t>
              </w:r>
              <w:r>
                <w:rPr>
                  <w:sz w:val="20"/>
                  <w:szCs w:val="16"/>
                </w:rPr>
                <w:t>i</w:t>
              </w:r>
              <w:r w:rsidRPr="00AF05A1">
                <w:rPr>
                  <w:sz w:val="20"/>
                  <w:szCs w:val="16"/>
                </w:rPr>
                <w:t>lity)</w:t>
              </w:r>
            </w:ins>
          </w:p>
        </w:tc>
        <w:tc>
          <w:tcPr>
            <w:tcW w:w="990" w:type="dxa"/>
          </w:tcPr>
          <w:p w14:paraId="162F8E05" w14:textId="77777777" w:rsidR="002E454F" w:rsidRPr="00AF05A1" w:rsidRDefault="002E454F" w:rsidP="00AF05A1">
            <w:pPr>
              <w:jc w:val="center"/>
              <w:rPr>
                <w:ins w:id="378" w:author="NASA2" w:date="2024-02-14T08:45:00Z"/>
                <w:sz w:val="20"/>
                <w:szCs w:val="16"/>
              </w:rPr>
            </w:pPr>
          </w:p>
          <w:p w14:paraId="396822EB" w14:textId="77777777" w:rsidR="002E454F" w:rsidRPr="00AF05A1" w:rsidRDefault="002E454F" w:rsidP="00AF05A1">
            <w:pPr>
              <w:jc w:val="center"/>
              <w:rPr>
                <w:ins w:id="379" w:author="NASA2" w:date="2024-02-14T08:45:00Z"/>
                <w:sz w:val="20"/>
                <w:szCs w:val="16"/>
              </w:rPr>
            </w:pPr>
            <w:ins w:id="380" w:author="NASA2" w:date="2024-02-14T08:45:00Z">
              <w:r w:rsidRPr="00AF05A1">
                <w:rPr>
                  <w:rFonts w:eastAsia="Times New Roman"/>
                  <w:sz w:val="20"/>
                  <w:szCs w:val="16"/>
                </w:rPr>
                <w:t>1</w:t>
              </w:r>
            </w:ins>
          </w:p>
        </w:tc>
        <w:tc>
          <w:tcPr>
            <w:tcW w:w="1085" w:type="dxa"/>
          </w:tcPr>
          <w:p w14:paraId="6B1067B0" w14:textId="77777777" w:rsidR="002E454F" w:rsidRPr="00AF05A1" w:rsidRDefault="002E454F" w:rsidP="00AF05A1">
            <w:pPr>
              <w:pStyle w:val="Normalaftertitle0"/>
              <w:jc w:val="center"/>
              <w:rPr>
                <w:ins w:id="381" w:author="NASA2" w:date="2024-02-14T08:45:00Z"/>
                <w:sz w:val="20"/>
                <w:szCs w:val="16"/>
              </w:rPr>
            </w:pPr>
            <w:ins w:id="382" w:author="NASA2" w:date="2024-02-14T08:45:00Z">
              <w:r w:rsidRPr="00AF05A1">
                <w:rPr>
                  <w:sz w:val="20"/>
                  <w:szCs w:val="16"/>
                </w:rPr>
                <w:t>3.1 Mbps</w:t>
              </w:r>
            </w:ins>
          </w:p>
        </w:tc>
        <w:tc>
          <w:tcPr>
            <w:tcW w:w="1017" w:type="dxa"/>
          </w:tcPr>
          <w:p w14:paraId="6F66AE5D" w14:textId="77777777" w:rsidR="002E454F" w:rsidRPr="00AF05A1" w:rsidRDefault="002E454F" w:rsidP="00AF05A1">
            <w:pPr>
              <w:pStyle w:val="Normalaftertitle0"/>
              <w:jc w:val="center"/>
              <w:rPr>
                <w:ins w:id="383" w:author="NASA2" w:date="2024-02-14T08:45:00Z"/>
                <w:sz w:val="20"/>
                <w:szCs w:val="16"/>
              </w:rPr>
            </w:pPr>
            <w:ins w:id="384" w:author="NASA2" w:date="2024-02-14T08:45:00Z">
              <w:r w:rsidRPr="00AF05A1">
                <w:rPr>
                  <w:sz w:val="20"/>
                  <w:szCs w:val="16"/>
                </w:rPr>
                <w:t>10 km</w:t>
              </w:r>
            </w:ins>
          </w:p>
        </w:tc>
        <w:tc>
          <w:tcPr>
            <w:tcW w:w="1120" w:type="dxa"/>
          </w:tcPr>
          <w:p w14:paraId="513C277C" w14:textId="77777777" w:rsidR="002E454F" w:rsidRPr="00AF05A1" w:rsidRDefault="002E454F" w:rsidP="00AF05A1">
            <w:pPr>
              <w:pStyle w:val="Normalaftertitle0"/>
              <w:jc w:val="center"/>
              <w:rPr>
                <w:ins w:id="385" w:author="NASA2" w:date="2024-02-14T08:45:00Z"/>
                <w:sz w:val="20"/>
                <w:szCs w:val="16"/>
              </w:rPr>
            </w:pPr>
            <w:ins w:id="386" w:author="NASA2" w:date="2024-02-14T08:45:00Z">
              <w:r w:rsidRPr="00AF05A1">
                <w:rPr>
                  <w:sz w:val="20"/>
                  <w:szCs w:val="16"/>
                </w:rPr>
                <w:t>1.5 - 2 meters</w:t>
              </w:r>
            </w:ins>
          </w:p>
        </w:tc>
        <w:tc>
          <w:tcPr>
            <w:tcW w:w="1112" w:type="dxa"/>
          </w:tcPr>
          <w:p w14:paraId="0BC3AA13" w14:textId="77777777" w:rsidR="002E454F" w:rsidRPr="00AF05A1" w:rsidRDefault="002E454F" w:rsidP="00AF05A1">
            <w:pPr>
              <w:pStyle w:val="Normalaftertitle0"/>
              <w:jc w:val="center"/>
              <w:rPr>
                <w:ins w:id="387" w:author="NASA2" w:date="2024-02-14T08:45:00Z"/>
                <w:sz w:val="20"/>
                <w:szCs w:val="16"/>
              </w:rPr>
            </w:pPr>
            <w:ins w:id="388" w:author="NASA2" w:date="2024-02-14T08:45:00Z">
              <w:r w:rsidRPr="00AF05A1">
                <w:rPr>
                  <w:sz w:val="20"/>
                  <w:szCs w:val="16"/>
                </w:rPr>
                <w:t>3 dBi</w:t>
              </w:r>
            </w:ins>
          </w:p>
        </w:tc>
        <w:tc>
          <w:tcPr>
            <w:tcW w:w="1061" w:type="dxa"/>
          </w:tcPr>
          <w:p w14:paraId="6C604F33" w14:textId="77777777" w:rsidR="002E454F" w:rsidRPr="00AF05A1" w:rsidRDefault="002E454F" w:rsidP="00AF05A1">
            <w:pPr>
              <w:pStyle w:val="Normalaftertitle0"/>
              <w:jc w:val="center"/>
              <w:rPr>
                <w:ins w:id="389" w:author="NASA2" w:date="2024-02-14T08:45:00Z"/>
                <w:sz w:val="20"/>
                <w:szCs w:val="16"/>
              </w:rPr>
            </w:pPr>
            <w:ins w:id="390" w:author="NASA2" w:date="2024-02-14T08:45:00Z">
              <w:r w:rsidRPr="00AF05A1">
                <w:rPr>
                  <w:sz w:val="20"/>
                  <w:szCs w:val="16"/>
                </w:rPr>
                <w:t>TBD</w:t>
              </w:r>
            </w:ins>
          </w:p>
        </w:tc>
      </w:tr>
    </w:tbl>
    <w:p w14:paraId="7326B22B" w14:textId="734C62B9" w:rsidR="00D3702F" w:rsidRPr="006D1317" w:rsidRDefault="00D3702F" w:rsidP="005249DE">
      <w:pPr>
        <w:pStyle w:val="enumlev1"/>
      </w:pPr>
    </w:p>
    <w:p w14:paraId="3DBC7970" w14:textId="283D9E12" w:rsidR="005249DE" w:rsidRDefault="00D3702F" w:rsidP="00D3702F">
      <w:pPr>
        <w:pStyle w:val="Heading3"/>
        <w:tabs>
          <w:tab w:val="left" w:pos="1260"/>
        </w:tabs>
        <w:rPr>
          <w:ins w:id="391" w:author="NASA2" w:date="2024-02-04T16:23:00Z"/>
        </w:rPr>
      </w:pPr>
      <w:r w:rsidRPr="006D1317">
        <w:lastRenderedPageBreak/>
        <w:t>3.</w:t>
      </w:r>
      <w:r>
        <w:t>2</w:t>
      </w:r>
      <w:r w:rsidRPr="006D1317">
        <w:t>.2</w:t>
      </w:r>
      <w:r w:rsidRPr="006D1317">
        <w:tab/>
      </w:r>
      <w:ins w:id="392" w:author="NASA2" w:date="2024-02-05T05:46:00Z">
        <w:r w:rsidR="00D66587">
          <w:t xml:space="preserve">Lunar Communications Terminals </w:t>
        </w:r>
      </w:ins>
      <w:ins w:id="393" w:author="NASA2" w:date="2024-02-05T08:40:00Z">
        <w:r w:rsidR="002256C6">
          <w:t>on Stationary Platforms</w:t>
        </w:r>
      </w:ins>
      <w:ins w:id="394" w:author="NASA2" w:date="2024-02-05T09:06:00Z">
        <w:r w:rsidR="004D78A6">
          <w:t xml:space="preserve"> </w:t>
        </w:r>
      </w:ins>
      <w:ins w:id="395" w:author="NASA2" w:date="2024-02-05T05:46:00Z">
        <w:r w:rsidR="00D66587">
          <w:t xml:space="preserve">- </w:t>
        </w:r>
        <w:r w:rsidR="00D66587" w:rsidRPr="006D1317">
          <w:t>Operational and technical capabilities</w:t>
        </w:r>
      </w:ins>
    </w:p>
    <w:p w14:paraId="30E78F4A" w14:textId="77777777" w:rsidR="00781626" w:rsidRDefault="00781626" w:rsidP="005249DE">
      <w:pPr>
        <w:rPr>
          <w:ins w:id="396" w:author="NASA2" w:date="2024-02-06T07:00:00Z"/>
        </w:rPr>
      </w:pPr>
      <w:ins w:id="397" w:author="NASA2" w:date="2024-02-06T06:58:00Z">
        <w:r>
          <w:t>The habitation module and lunar lander</w:t>
        </w:r>
      </w:ins>
      <w:ins w:id="398" w:author="NASA2" w:date="2024-02-06T05:01:00Z">
        <w:r w:rsidR="008B6649">
          <w:t xml:space="preserve"> </w:t>
        </w:r>
      </w:ins>
      <w:ins w:id="399" w:author="NASA2" w:date="2024-02-06T06:58:00Z">
        <w:r>
          <w:t xml:space="preserve">are examples </w:t>
        </w:r>
      </w:ins>
      <w:ins w:id="400" w:author="NASA2" w:date="2024-02-06T05:01:00Z">
        <w:r w:rsidR="008B6649">
          <w:t xml:space="preserve">of </w:t>
        </w:r>
      </w:ins>
      <w:ins w:id="401" w:author="NASA2" w:date="2024-02-05T09:09:00Z">
        <w:r w:rsidR="004D78A6">
          <w:t>station</w:t>
        </w:r>
      </w:ins>
      <w:ins w:id="402" w:author="NASA2" w:date="2024-02-05T09:11:00Z">
        <w:r w:rsidR="004D78A6">
          <w:t>ary</w:t>
        </w:r>
      </w:ins>
      <w:ins w:id="403" w:author="NASA2" w:date="2024-02-05T09:09:00Z">
        <w:r w:rsidR="004D78A6">
          <w:t xml:space="preserve"> platform</w:t>
        </w:r>
      </w:ins>
      <w:ins w:id="404" w:author="NASA2" w:date="2024-02-06T05:01:00Z">
        <w:r w:rsidR="008B6649">
          <w:t>s</w:t>
        </w:r>
      </w:ins>
      <w:ins w:id="405" w:author="NASA2" w:date="2024-02-05T09:11:00Z">
        <w:r w:rsidR="004D78A6">
          <w:t xml:space="preserve"> on the lunar surface</w:t>
        </w:r>
      </w:ins>
      <w:ins w:id="406" w:author="NASA2" w:date="2024-02-06T05:01:00Z">
        <w:r w:rsidR="008B6649">
          <w:t xml:space="preserve"> </w:t>
        </w:r>
      </w:ins>
      <w:ins w:id="407" w:author="NASA2" w:date="2024-02-06T05:04:00Z">
        <w:r w:rsidR="00D4623E">
          <w:t xml:space="preserve">that </w:t>
        </w:r>
      </w:ins>
      <w:ins w:id="408" w:author="NASA2" w:date="2024-02-06T06:58:00Z">
        <w:r>
          <w:t>may</w:t>
        </w:r>
      </w:ins>
      <w:ins w:id="409" w:author="NASA2" w:date="2024-02-06T05:05:00Z">
        <w:r w:rsidR="00D4623E">
          <w:t xml:space="preserve"> </w:t>
        </w:r>
      </w:ins>
      <w:ins w:id="410" w:author="NASA2" w:date="2024-02-06T05:04:00Z">
        <w:r w:rsidR="00D4623E">
          <w:t>host a lunar communications terminal</w:t>
        </w:r>
      </w:ins>
      <w:ins w:id="411" w:author="NASA2" w:date="2024-02-06T05:02:00Z">
        <w:r w:rsidR="00D4623E">
          <w:t xml:space="preserve">.  </w:t>
        </w:r>
      </w:ins>
      <w:ins w:id="412" w:author="NASA2" w:date="2024-02-06T05:08:00Z">
        <w:r w:rsidR="00D4623E">
          <w:t xml:space="preserve">The </w:t>
        </w:r>
      </w:ins>
      <w:ins w:id="413" w:author="NASA2" w:date="2024-02-06T05:12:00Z">
        <w:r w:rsidR="00D4623E">
          <w:t xml:space="preserve">lunar </w:t>
        </w:r>
      </w:ins>
      <w:ins w:id="414" w:author="NASA2" w:date="2024-02-06T05:08:00Z">
        <w:r w:rsidR="00D4623E">
          <w:t>lander is considered a stationary platform because it does not move after landing on the lunar surface, even though it moves during the ascent</w:t>
        </w:r>
      </w:ins>
      <w:ins w:id="415" w:author="NASA2" w:date="2024-02-06T05:09:00Z">
        <w:r w:rsidR="00D4623E">
          <w:t xml:space="preserve"> and descent phases.  </w:t>
        </w:r>
      </w:ins>
      <w:ins w:id="416" w:author="NASA2" w:date="2024-02-06T05:15:00Z">
        <w:r w:rsidR="00C02136">
          <w:t xml:space="preserve">Under the envisioned con-ops, the lander will provide </w:t>
        </w:r>
      </w:ins>
      <w:ins w:id="417" w:author="NASA2" w:date="2024-02-06T05:17:00Z">
        <w:r w:rsidR="00C02136">
          <w:t xml:space="preserve">EVA communications </w:t>
        </w:r>
      </w:ins>
      <w:ins w:id="418" w:author="NASA2" w:date="2024-02-06T05:26:00Z">
        <w:r w:rsidR="00FE08D6">
          <w:t xml:space="preserve">to the crew members </w:t>
        </w:r>
      </w:ins>
      <w:ins w:id="419" w:author="NASA2" w:date="2024-02-06T05:18:00Z">
        <w:r w:rsidR="00C02136">
          <w:t>after landing including voice, data</w:t>
        </w:r>
      </w:ins>
      <w:ins w:id="420" w:author="NASA2" w:date="2024-02-06T06:59:00Z">
        <w:r>
          <w:t>,</w:t>
        </w:r>
      </w:ins>
      <w:ins w:id="421" w:author="NASA2" w:date="2024-02-06T05:18:00Z">
        <w:r w:rsidR="00C02136">
          <w:t xml:space="preserve"> and video.  </w:t>
        </w:r>
      </w:ins>
      <w:ins w:id="422" w:author="NASA2" w:date="2024-02-06T06:59:00Z">
        <w:r>
          <w:t>The lander</w:t>
        </w:r>
      </w:ins>
      <w:ins w:id="423" w:author="NASA2" w:date="2024-02-06T05:19:00Z">
        <w:r w:rsidR="00C02136">
          <w:t xml:space="preserve"> may also </w:t>
        </w:r>
      </w:ins>
      <w:ins w:id="424" w:author="NASA2" w:date="2024-02-06T05:30:00Z">
        <w:r w:rsidR="00FE08D6">
          <w:t>transmit to</w:t>
        </w:r>
      </w:ins>
      <w:ins w:id="425" w:author="NASA2" w:date="2024-02-06T05:19:00Z">
        <w:r w:rsidR="00C02136">
          <w:t xml:space="preserve"> a lunar terrain vehicle</w:t>
        </w:r>
      </w:ins>
      <w:ins w:id="426" w:author="NASA2" w:date="2024-02-06T05:26:00Z">
        <w:r w:rsidR="00FE08D6">
          <w:t xml:space="preserve">, primary for commanding.  </w:t>
        </w:r>
      </w:ins>
      <w:ins w:id="427" w:author="NASA2" w:date="2024-02-06T05:29:00Z">
        <w:r w:rsidR="00FE08D6">
          <w:t>The LCT on the lander</w:t>
        </w:r>
      </w:ins>
      <w:ins w:id="428" w:author="NASA2" w:date="2024-02-06T05:27:00Z">
        <w:r w:rsidR="00FE08D6">
          <w:t xml:space="preserve"> may also</w:t>
        </w:r>
      </w:ins>
      <w:ins w:id="429" w:author="NASA2" w:date="2024-02-06T07:00:00Z">
        <w:r>
          <w:t xml:space="preserve"> be used to</w:t>
        </w:r>
      </w:ins>
      <w:ins w:id="430" w:author="NASA2" w:date="2024-02-06T05:27:00Z">
        <w:r w:rsidR="00FE08D6">
          <w:t xml:space="preserve"> command pressurized rovers used for remote surface exploration.</w:t>
        </w:r>
      </w:ins>
      <w:ins w:id="431" w:author="NASA2" w:date="2024-02-06T05:12:00Z">
        <w:r w:rsidR="00D4623E">
          <w:t xml:space="preserve"> </w:t>
        </w:r>
      </w:ins>
    </w:p>
    <w:p w14:paraId="27A3A031" w14:textId="35845617" w:rsidR="008B6649" w:rsidRDefault="00C02136" w:rsidP="005249DE">
      <w:pPr>
        <w:rPr>
          <w:ins w:id="432" w:author="NASA2" w:date="2024-02-06T05:37:00Z"/>
        </w:rPr>
      </w:pPr>
      <w:ins w:id="433" w:author="NASA2" w:date="2024-02-06T05:13:00Z">
        <w:r>
          <w:fldChar w:fldCharType="begin"/>
        </w:r>
        <w:r>
          <w:instrText xml:space="preserve"> REF _Ref158088850 \h </w:instrText>
        </w:r>
      </w:ins>
      <w:r>
        <w:fldChar w:fldCharType="separate"/>
      </w:r>
      <w:ins w:id="434" w:author="NASA2" w:date="2024-02-06T05:59:00Z">
        <w:r w:rsidR="00FE07BD">
          <w:t xml:space="preserve">Table </w:t>
        </w:r>
        <w:r w:rsidR="00FE07BD">
          <w:rPr>
            <w:noProof/>
          </w:rPr>
          <w:t>2</w:t>
        </w:r>
      </w:ins>
      <w:ins w:id="435" w:author="NASA2" w:date="2024-02-06T05:13:00Z">
        <w:r>
          <w:fldChar w:fldCharType="end"/>
        </w:r>
        <w:r>
          <w:t xml:space="preserve"> shows </w:t>
        </w:r>
      </w:ins>
      <w:ins w:id="436" w:author="NASA2" w:date="2024-02-06T05:14:00Z">
        <w:r>
          <w:t xml:space="preserve">some typical characteristics for LCTs on </w:t>
        </w:r>
      </w:ins>
      <w:ins w:id="437" w:author="NASA2" w:date="2024-02-06T05:39:00Z">
        <w:r w:rsidR="00E806B0">
          <w:t>a</w:t>
        </w:r>
      </w:ins>
      <w:ins w:id="438" w:author="NASA2" w:date="2024-02-06T05:14:00Z">
        <w:r>
          <w:t xml:space="preserve"> stationary platform</w:t>
        </w:r>
      </w:ins>
      <w:ins w:id="439" w:author="NASA2" w:date="2024-02-06T05:39:00Z">
        <w:r w:rsidR="00E806B0">
          <w:t>, using the lander as an example</w:t>
        </w:r>
      </w:ins>
      <w:ins w:id="440" w:author="NASA2" w:date="2024-02-06T05:14:00Z">
        <w:r>
          <w:t>.</w:t>
        </w:r>
      </w:ins>
      <w:ins w:id="441" w:author="NASA2" w:date="2024-02-06T05:40:00Z">
        <w:r w:rsidR="00DD6AB7">
          <w:t xml:space="preserve">  </w:t>
        </w:r>
      </w:ins>
    </w:p>
    <w:p w14:paraId="39922080" w14:textId="013AA48E" w:rsidR="00E806B0" w:rsidRDefault="00545992" w:rsidP="00FC7CD0">
      <w:pPr>
        <w:jc w:val="center"/>
        <w:rPr>
          <w:ins w:id="442" w:author="NASA2" w:date="2024-02-06T05:38:00Z"/>
        </w:rPr>
      </w:pPr>
      <w:ins w:id="443" w:author="NASA2" w:date="2024-02-14T05:49:00Z">
        <w:r>
          <w:rPr>
            <w:noProof/>
          </w:rPr>
          <w:drawing>
            <wp:inline distT="0" distB="0" distL="0" distR="0" wp14:anchorId="079B97EC" wp14:editId="7D116F03">
              <wp:extent cx="2878212" cy="2898223"/>
              <wp:effectExtent l="0" t="0" r="0" b="0"/>
              <wp:docPr id="2698082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2835" cy="2923018"/>
                      </a:xfrm>
                      <a:prstGeom prst="rect">
                        <a:avLst/>
                      </a:prstGeom>
                      <a:noFill/>
                      <a:ln>
                        <a:noFill/>
                      </a:ln>
                    </pic:spPr>
                  </pic:pic>
                </a:graphicData>
              </a:graphic>
            </wp:inline>
          </w:drawing>
        </w:r>
      </w:ins>
    </w:p>
    <w:p w14:paraId="3A62B326" w14:textId="600C35D2" w:rsidR="00E806B0" w:rsidRDefault="00E806B0" w:rsidP="00FC7CD0">
      <w:pPr>
        <w:pStyle w:val="Caption"/>
        <w:jc w:val="center"/>
        <w:rPr>
          <w:ins w:id="444" w:author="NASA2" w:date="2024-02-06T05:01:00Z"/>
        </w:rPr>
      </w:pPr>
      <w:ins w:id="445" w:author="NASA2" w:date="2024-02-06T05:38:00Z">
        <w:r>
          <w:t xml:space="preserve">Figure </w:t>
        </w:r>
        <w:r>
          <w:fldChar w:fldCharType="begin"/>
        </w:r>
        <w:r>
          <w:instrText xml:space="preserve"> SEQ Figure \* ARABIC </w:instrText>
        </w:r>
      </w:ins>
      <w:r>
        <w:fldChar w:fldCharType="separate"/>
      </w:r>
      <w:ins w:id="446" w:author="NASA2" w:date="2024-02-14T06:07:00Z">
        <w:r w:rsidR="004763BB">
          <w:rPr>
            <w:noProof/>
          </w:rPr>
          <w:t>3</w:t>
        </w:r>
      </w:ins>
      <w:ins w:id="447" w:author="NASA2" w:date="2024-02-06T05:38:00Z">
        <w:r>
          <w:fldChar w:fldCharType="end"/>
        </w:r>
        <w:r>
          <w:t xml:space="preserve">.  </w:t>
        </w:r>
      </w:ins>
      <w:ins w:id="448" w:author="NASA2" w:date="2024-02-14T06:51:00Z">
        <w:r w:rsidR="0093087B">
          <w:t xml:space="preserve">Pictorial </w:t>
        </w:r>
      </w:ins>
      <w:ins w:id="449" w:author="NASA2" w:date="2024-02-06T06:40:00Z">
        <w:r w:rsidR="004C0FF7">
          <w:t xml:space="preserve">Example of </w:t>
        </w:r>
      </w:ins>
      <w:ins w:id="450" w:author="NASA2" w:date="2024-02-06T06:41:00Z">
        <w:r w:rsidR="004C0FF7">
          <w:t xml:space="preserve">a </w:t>
        </w:r>
      </w:ins>
      <w:ins w:id="451" w:author="NASA2" w:date="2024-02-06T06:44:00Z">
        <w:r w:rsidR="000C6113">
          <w:t>Lunar Lander</w:t>
        </w:r>
      </w:ins>
      <w:ins w:id="452" w:author="NASA2" w:date="2024-02-14T06:53:00Z">
        <w:r w:rsidR="008531AA">
          <w:t xml:space="preserve"> (stationary LCT)</w:t>
        </w:r>
      </w:ins>
    </w:p>
    <w:p w14:paraId="60037862" w14:textId="77777777" w:rsidR="004C0FF7" w:rsidRDefault="004C0FF7" w:rsidP="00BE784A">
      <w:pPr>
        <w:pStyle w:val="Caption"/>
        <w:rPr>
          <w:ins w:id="453" w:author="NASA2" w:date="2024-02-06T06:40:00Z"/>
        </w:rPr>
      </w:pPr>
      <w:bookmarkStart w:id="454" w:name="_Ref158088850"/>
    </w:p>
    <w:p w14:paraId="72AF7E7F" w14:textId="62640FB3" w:rsidR="00BE784A" w:rsidRDefault="00BE784A" w:rsidP="00FC7CD0">
      <w:pPr>
        <w:pStyle w:val="Caption"/>
        <w:rPr>
          <w:ins w:id="455" w:author="NASA2" w:date="2024-02-05T05:48:00Z"/>
        </w:rPr>
      </w:pPr>
      <w:ins w:id="456" w:author="NASA2" w:date="2024-02-05T06:18:00Z">
        <w:r>
          <w:t xml:space="preserve">Table </w:t>
        </w:r>
      </w:ins>
      <w:ins w:id="457" w:author="NASA2" w:date="2024-02-14T08:40:00Z">
        <w:r w:rsidR="006B31FE">
          <w:fldChar w:fldCharType="begin"/>
        </w:r>
        <w:r w:rsidR="006B31FE">
          <w:instrText xml:space="preserve"> SEQ Table \* ARABIC \s 1 </w:instrText>
        </w:r>
      </w:ins>
      <w:r w:rsidR="006B31FE">
        <w:fldChar w:fldCharType="separate"/>
      </w:r>
      <w:ins w:id="458" w:author="NASA2" w:date="2024-02-14T08:40:00Z">
        <w:r w:rsidR="006B31FE">
          <w:rPr>
            <w:noProof/>
          </w:rPr>
          <w:t>2</w:t>
        </w:r>
        <w:r w:rsidR="006B31FE">
          <w:fldChar w:fldCharType="end"/>
        </w:r>
      </w:ins>
      <w:bookmarkEnd w:id="454"/>
      <w:ins w:id="459" w:author="NASA2" w:date="2024-02-05T06:18:00Z">
        <w:r>
          <w:t>.  Typical Technical Characteristics of Stationary L</w:t>
        </w:r>
      </w:ins>
      <w:ins w:id="460" w:author="NASA2" w:date="2024-02-05T06:19:00Z">
        <w:r>
          <w:t>CTs</w:t>
        </w:r>
      </w:ins>
    </w:p>
    <w:tbl>
      <w:tblPr>
        <w:tblStyle w:val="TableGrid"/>
        <w:tblW w:w="0" w:type="auto"/>
        <w:tblLook w:val="04A0" w:firstRow="1" w:lastRow="0" w:firstColumn="1" w:lastColumn="0" w:noHBand="0" w:noVBand="1"/>
      </w:tblPr>
      <w:tblGrid>
        <w:gridCol w:w="1651"/>
        <w:gridCol w:w="1660"/>
        <w:gridCol w:w="1318"/>
        <w:gridCol w:w="1160"/>
        <w:gridCol w:w="1267"/>
        <w:gridCol w:w="1233"/>
        <w:gridCol w:w="1061"/>
      </w:tblGrid>
      <w:tr w:rsidR="00FC7CD0" w14:paraId="77BC88A2" w14:textId="03EABE08" w:rsidTr="00733BEA">
        <w:trPr>
          <w:ins w:id="461" w:author="NASA2" w:date="2024-02-05T06:18:00Z"/>
        </w:trPr>
        <w:tc>
          <w:tcPr>
            <w:tcW w:w="1670" w:type="dxa"/>
          </w:tcPr>
          <w:p w14:paraId="50ACF667" w14:textId="7DB90E3E" w:rsidR="00733BEA" w:rsidRPr="00FC7CD0" w:rsidRDefault="00733BEA" w:rsidP="00FC7CD0">
            <w:pPr>
              <w:pStyle w:val="Normalaftertitle0"/>
              <w:spacing w:before="120"/>
              <w:rPr>
                <w:ins w:id="462" w:author="NASA2" w:date="2024-02-05T06:18:00Z"/>
                <w:sz w:val="20"/>
                <w:szCs w:val="16"/>
              </w:rPr>
            </w:pPr>
            <w:ins w:id="463" w:author="NASA2" w:date="2024-02-06T05:07:00Z">
              <w:r w:rsidRPr="00FC7CD0">
                <w:rPr>
                  <w:rFonts w:eastAsia="Times New Roman"/>
                  <w:sz w:val="20"/>
                  <w:szCs w:val="16"/>
                </w:rPr>
                <w:t>LCT on Stationary Platform</w:t>
              </w:r>
            </w:ins>
          </w:p>
        </w:tc>
        <w:tc>
          <w:tcPr>
            <w:tcW w:w="1677" w:type="dxa"/>
          </w:tcPr>
          <w:p w14:paraId="1675AAB5" w14:textId="15F61A34" w:rsidR="00733BEA" w:rsidRPr="00FC7CD0" w:rsidRDefault="00733BEA" w:rsidP="00FC7CD0">
            <w:pPr>
              <w:pStyle w:val="Normalaftertitle0"/>
              <w:spacing w:before="120"/>
              <w:jc w:val="center"/>
              <w:rPr>
                <w:ins w:id="464" w:author="NASA2" w:date="2024-02-05T06:18:00Z"/>
                <w:sz w:val="20"/>
                <w:szCs w:val="16"/>
              </w:rPr>
            </w:pPr>
            <w:ins w:id="465" w:author="NASA2" w:date="2024-02-06T05:07:00Z">
              <w:r w:rsidRPr="00FC7CD0">
                <w:rPr>
                  <w:rFonts w:eastAsia="Times New Roman"/>
                  <w:sz w:val="20"/>
                  <w:szCs w:val="16"/>
                </w:rPr>
                <w:t>Data Rate per link</w:t>
              </w:r>
            </w:ins>
          </w:p>
        </w:tc>
        <w:tc>
          <w:tcPr>
            <w:tcW w:w="1335" w:type="dxa"/>
          </w:tcPr>
          <w:p w14:paraId="3B229AB3" w14:textId="26B72AAC" w:rsidR="00733BEA" w:rsidRPr="00FC7CD0" w:rsidRDefault="00733BEA" w:rsidP="00FC7CD0">
            <w:pPr>
              <w:pStyle w:val="Normalaftertitle0"/>
              <w:spacing w:before="120"/>
              <w:jc w:val="center"/>
              <w:rPr>
                <w:ins w:id="466" w:author="NASA2" w:date="2024-02-05T06:18:00Z"/>
                <w:sz w:val="20"/>
                <w:szCs w:val="16"/>
              </w:rPr>
            </w:pPr>
            <w:ins w:id="467" w:author="NASA2" w:date="2024-02-06T05:07:00Z">
              <w:r w:rsidRPr="00FC7CD0">
                <w:rPr>
                  <w:rFonts w:eastAsia="Times New Roman"/>
                  <w:sz w:val="20"/>
                  <w:szCs w:val="16"/>
                </w:rPr>
                <w:t>Number of Links</w:t>
              </w:r>
            </w:ins>
          </w:p>
        </w:tc>
        <w:tc>
          <w:tcPr>
            <w:tcW w:w="1178" w:type="dxa"/>
          </w:tcPr>
          <w:p w14:paraId="3995A0AA" w14:textId="71FEC70B" w:rsidR="00733BEA" w:rsidRPr="00FC7CD0" w:rsidRDefault="00733BEA" w:rsidP="00FC7CD0">
            <w:pPr>
              <w:pStyle w:val="Normalaftertitle0"/>
              <w:spacing w:before="120"/>
              <w:jc w:val="center"/>
              <w:rPr>
                <w:ins w:id="468" w:author="NASA2" w:date="2024-02-05T06:18:00Z"/>
                <w:sz w:val="20"/>
                <w:szCs w:val="16"/>
              </w:rPr>
            </w:pPr>
            <w:ins w:id="469" w:author="NASA2" w:date="2024-02-06T05:07:00Z">
              <w:r w:rsidRPr="00FC7CD0">
                <w:rPr>
                  <w:sz w:val="20"/>
                  <w:szCs w:val="16"/>
                </w:rPr>
                <w:t>Total Data Rate</w:t>
              </w:r>
            </w:ins>
          </w:p>
        </w:tc>
        <w:tc>
          <w:tcPr>
            <w:tcW w:w="1280" w:type="dxa"/>
          </w:tcPr>
          <w:p w14:paraId="3C417938" w14:textId="57974651" w:rsidR="00733BEA" w:rsidRPr="00FC7CD0" w:rsidRDefault="00733BEA" w:rsidP="00FC7CD0">
            <w:pPr>
              <w:pStyle w:val="Normalaftertitle0"/>
              <w:spacing w:before="120"/>
              <w:jc w:val="center"/>
              <w:rPr>
                <w:ins w:id="470" w:author="NASA2" w:date="2024-02-05T06:18:00Z"/>
                <w:sz w:val="20"/>
                <w:szCs w:val="16"/>
              </w:rPr>
            </w:pPr>
            <w:ins w:id="471" w:author="NASA2" w:date="2024-02-06T05:07:00Z">
              <w:r w:rsidRPr="00FC7CD0">
                <w:rPr>
                  <w:rFonts w:eastAsia="Times New Roman"/>
                  <w:sz w:val="20"/>
                  <w:szCs w:val="16"/>
                </w:rPr>
                <w:t>Max Distance</w:t>
              </w:r>
            </w:ins>
          </w:p>
        </w:tc>
        <w:tc>
          <w:tcPr>
            <w:tcW w:w="1246" w:type="dxa"/>
          </w:tcPr>
          <w:p w14:paraId="36D41C8E" w14:textId="32C80F81" w:rsidR="00733BEA" w:rsidRPr="00FC7CD0" w:rsidRDefault="00733BEA" w:rsidP="00FC7CD0">
            <w:pPr>
              <w:pStyle w:val="Normalaftertitle0"/>
              <w:spacing w:before="120"/>
              <w:jc w:val="center"/>
              <w:rPr>
                <w:ins w:id="472" w:author="NASA2" w:date="2024-02-05T06:18:00Z"/>
                <w:sz w:val="20"/>
                <w:szCs w:val="16"/>
              </w:rPr>
            </w:pPr>
            <w:ins w:id="473" w:author="NASA2" w:date="2024-02-06T05:07:00Z">
              <w:r w:rsidRPr="00FC7CD0">
                <w:rPr>
                  <w:rFonts w:eastAsia="Times New Roman"/>
                  <w:sz w:val="20"/>
                  <w:szCs w:val="16"/>
                </w:rPr>
                <w:t>Antenna Height (AGL)</w:t>
              </w:r>
            </w:ins>
          </w:p>
        </w:tc>
        <w:tc>
          <w:tcPr>
            <w:tcW w:w="964" w:type="dxa"/>
          </w:tcPr>
          <w:p w14:paraId="5F88F393" w14:textId="541CA900" w:rsidR="00733BEA" w:rsidRPr="00FC7CD0" w:rsidRDefault="00733BEA" w:rsidP="00FC7CD0">
            <w:pPr>
              <w:pStyle w:val="Normalaftertitle0"/>
              <w:spacing w:before="120"/>
              <w:jc w:val="center"/>
              <w:rPr>
                <w:rFonts w:eastAsia="Times New Roman"/>
                <w:sz w:val="20"/>
                <w:szCs w:val="16"/>
              </w:rPr>
            </w:pPr>
            <w:ins w:id="474" w:author="NASA2" w:date="2024-02-14T05:27:00Z">
              <w:r w:rsidRPr="00FC7CD0">
                <w:rPr>
                  <w:rFonts w:eastAsia="Times New Roman"/>
                  <w:sz w:val="20"/>
                  <w:szCs w:val="16"/>
                </w:rPr>
                <w:t>Frequency Band</w:t>
              </w:r>
            </w:ins>
            <w:ins w:id="475" w:author="NASA2" w:date="2024-02-14T05:36:00Z">
              <w:r w:rsidR="003C716D">
                <w:rPr>
                  <w:rFonts w:eastAsia="Times New Roman"/>
                  <w:sz w:val="20"/>
                  <w:szCs w:val="16"/>
                </w:rPr>
                <w:t>(</w:t>
              </w:r>
            </w:ins>
            <w:ins w:id="476" w:author="NASA2" w:date="2024-02-14T05:27:00Z">
              <w:r w:rsidRPr="00FC7CD0">
                <w:rPr>
                  <w:rFonts w:eastAsia="Times New Roman"/>
                  <w:sz w:val="20"/>
                  <w:szCs w:val="16"/>
                </w:rPr>
                <w:t>s</w:t>
              </w:r>
            </w:ins>
            <w:ins w:id="477" w:author="NASA2" w:date="2024-02-14T05:36:00Z">
              <w:r w:rsidR="003C716D">
                <w:rPr>
                  <w:rFonts w:eastAsia="Times New Roman"/>
                  <w:sz w:val="20"/>
                  <w:szCs w:val="16"/>
                </w:rPr>
                <w:t>)</w:t>
              </w:r>
            </w:ins>
          </w:p>
        </w:tc>
      </w:tr>
      <w:tr w:rsidR="00FC7CD0" w14:paraId="7FF38ED6" w14:textId="23F530DC" w:rsidTr="00733BEA">
        <w:trPr>
          <w:ins w:id="478" w:author="NASA2" w:date="2024-02-05T06:18:00Z"/>
        </w:trPr>
        <w:tc>
          <w:tcPr>
            <w:tcW w:w="1670" w:type="dxa"/>
          </w:tcPr>
          <w:p w14:paraId="72A77C6A" w14:textId="77777777" w:rsidR="00733BEA" w:rsidRPr="00FC7CD0" w:rsidRDefault="00733BEA" w:rsidP="003C716D">
            <w:pPr>
              <w:pStyle w:val="Normalaftertitle0"/>
              <w:rPr>
                <w:ins w:id="479" w:author="NASA2" w:date="2024-02-06T05:20:00Z"/>
                <w:sz w:val="20"/>
                <w:szCs w:val="16"/>
              </w:rPr>
            </w:pPr>
            <w:ins w:id="480" w:author="NASA2" w:date="2024-02-06T05:14:00Z">
              <w:r w:rsidRPr="00FC7CD0">
                <w:rPr>
                  <w:sz w:val="20"/>
                  <w:szCs w:val="16"/>
                </w:rPr>
                <w:t>Lander</w:t>
              </w:r>
            </w:ins>
          </w:p>
          <w:p w14:paraId="103A84CD" w14:textId="10A1F5A2" w:rsidR="00733BEA" w:rsidRPr="00FC7CD0" w:rsidRDefault="00733BEA" w:rsidP="00FC7CD0">
            <w:pPr>
              <w:spacing w:before="0"/>
              <w:rPr>
                <w:ins w:id="481" w:author="NASA2" w:date="2024-02-05T06:18:00Z"/>
                <w:sz w:val="20"/>
                <w:szCs w:val="16"/>
              </w:rPr>
            </w:pPr>
            <w:ins w:id="482" w:author="NASA2" w:date="2024-02-06T05:20:00Z">
              <w:r w:rsidRPr="00FC7CD0">
                <w:rPr>
                  <w:rFonts w:eastAsia="Times New Roman"/>
                  <w:sz w:val="20"/>
                  <w:szCs w:val="16"/>
                </w:rPr>
                <w:t xml:space="preserve">(to </w:t>
              </w:r>
            </w:ins>
            <w:ins w:id="483" w:author="NASA2" w:date="2024-02-06T05:21:00Z">
              <w:r w:rsidRPr="00FC7CD0">
                <w:rPr>
                  <w:rFonts w:eastAsia="Times New Roman"/>
                  <w:sz w:val="20"/>
                  <w:szCs w:val="16"/>
                </w:rPr>
                <w:t>EVA)</w:t>
              </w:r>
            </w:ins>
          </w:p>
        </w:tc>
        <w:tc>
          <w:tcPr>
            <w:tcW w:w="1677" w:type="dxa"/>
          </w:tcPr>
          <w:p w14:paraId="13B1AF05" w14:textId="77777777" w:rsidR="00733BEA" w:rsidRPr="00FC7CD0" w:rsidRDefault="00733BEA" w:rsidP="003C716D">
            <w:pPr>
              <w:pStyle w:val="Normalaftertitle0"/>
              <w:rPr>
                <w:ins w:id="484" w:author="NASA2" w:date="2024-02-06T05:21:00Z"/>
                <w:sz w:val="20"/>
                <w:szCs w:val="16"/>
              </w:rPr>
            </w:pPr>
            <w:ins w:id="485" w:author="NASA2" w:date="2024-02-05T06:18:00Z">
              <w:r w:rsidRPr="00FC7CD0">
                <w:rPr>
                  <w:sz w:val="20"/>
                  <w:szCs w:val="16"/>
                </w:rPr>
                <w:t>64 kbps</w:t>
              </w:r>
            </w:ins>
            <w:ins w:id="486" w:author="NASA2" w:date="2024-02-06T05:21:00Z">
              <w:r w:rsidRPr="00FC7CD0">
                <w:rPr>
                  <w:sz w:val="20"/>
                  <w:szCs w:val="16"/>
                </w:rPr>
                <w:t xml:space="preserve"> (voice)</w:t>
              </w:r>
            </w:ins>
          </w:p>
          <w:p w14:paraId="30055649" w14:textId="4F84B2CF" w:rsidR="00733BEA" w:rsidRPr="00FC7CD0" w:rsidRDefault="00733BEA" w:rsidP="00FC7CD0">
            <w:pPr>
              <w:rPr>
                <w:ins w:id="487" w:author="NASA2" w:date="2024-02-05T06:18:00Z"/>
                <w:sz w:val="20"/>
                <w:szCs w:val="16"/>
              </w:rPr>
            </w:pPr>
            <w:ins w:id="488" w:author="NASA2" w:date="2024-02-06T05:21:00Z">
              <w:r w:rsidRPr="00FC7CD0">
                <w:rPr>
                  <w:rFonts w:eastAsia="Times New Roman"/>
                  <w:sz w:val="20"/>
                  <w:szCs w:val="16"/>
                </w:rPr>
                <w:t>3 Mbps (video)</w:t>
              </w:r>
            </w:ins>
          </w:p>
        </w:tc>
        <w:tc>
          <w:tcPr>
            <w:tcW w:w="1335" w:type="dxa"/>
          </w:tcPr>
          <w:p w14:paraId="57CC06A2" w14:textId="5D3B44DB" w:rsidR="00733BEA" w:rsidRPr="00FC7CD0" w:rsidRDefault="00733BEA" w:rsidP="00FC7CD0">
            <w:pPr>
              <w:pStyle w:val="Normalaftertitle0"/>
              <w:jc w:val="center"/>
              <w:rPr>
                <w:ins w:id="489" w:author="NASA2" w:date="2024-02-05T06:18:00Z"/>
                <w:sz w:val="20"/>
                <w:szCs w:val="16"/>
              </w:rPr>
            </w:pPr>
            <w:ins w:id="490" w:author="NASA2" w:date="2024-02-06T05:23:00Z">
              <w:r w:rsidRPr="00FC7CD0">
                <w:rPr>
                  <w:sz w:val="20"/>
                  <w:szCs w:val="16"/>
                </w:rPr>
                <w:t>4</w:t>
              </w:r>
            </w:ins>
          </w:p>
        </w:tc>
        <w:tc>
          <w:tcPr>
            <w:tcW w:w="1178" w:type="dxa"/>
          </w:tcPr>
          <w:p w14:paraId="49276611" w14:textId="0DC9BAE2" w:rsidR="00733BEA" w:rsidRPr="00FC7CD0" w:rsidRDefault="00733BEA" w:rsidP="00FC7CD0">
            <w:pPr>
              <w:pStyle w:val="Normalaftertitle0"/>
              <w:jc w:val="center"/>
              <w:rPr>
                <w:ins w:id="491" w:author="NASA2" w:date="2024-02-05T06:18:00Z"/>
                <w:sz w:val="20"/>
                <w:szCs w:val="16"/>
              </w:rPr>
            </w:pPr>
            <w:ins w:id="492" w:author="NASA2" w:date="2024-02-06T05:24:00Z">
              <w:r w:rsidRPr="00FC7CD0">
                <w:rPr>
                  <w:sz w:val="20"/>
                  <w:szCs w:val="16"/>
                </w:rPr>
                <w:t>12.3 Mbps</w:t>
              </w:r>
            </w:ins>
          </w:p>
        </w:tc>
        <w:tc>
          <w:tcPr>
            <w:tcW w:w="1280" w:type="dxa"/>
          </w:tcPr>
          <w:p w14:paraId="078385A0" w14:textId="495DF59F" w:rsidR="00733BEA" w:rsidRPr="00FC7CD0" w:rsidRDefault="00733BEA" w:rsidP="00FC7CD0">
            <w:pPr>
              <w:pStyle w:val="Normalaftertitle0"/>
              <w:jc w:val="center"/>
              <w:rPr>
                <w:ins w:id="493" w:author="NASA2" w:date="2024-02-05T06:18:00Z"/>
                <w:sz w:val="20"/>
                <w:szCs w:val="16"/>
              </w:rPr>
            </w:pPr>
            <w:ins w:id="494" w:author="NASA2" w:date="2024-02-06T05:23:00Z">
              <w:r w:rsidRPr="00FC7CD0">
                <w:rPr>
                  <w:sz w:val="20"/>
                  <w:szCs w:val="16"/>
                </w:rPr>
                <w:t>10 km</w:t>
              </w:r>
            </w:ins>
          </w:p>
        </w:tc>
        <w:tc>
          <w:tcPr>
            <w:tcW w:w="1246" w:type="dxa"/>
          </w:tcPr>
          <w:p w14:paraId="5BAA10BB" w14:textId="48A9871E" w:rsidR="00733BEA" w:rsidRPr="00FC7CD0" w:rsidRDefault="00733BEA" w:rsidP="00FC7CD0">
            <w:pPr>
              <w:pStyle w:val="Normalaftertitle0"/>
              <w:jc w:val="center"/>
              <w:rPr>
                <w:ins w:id="495" w:author="NASA2" w:date="2024-02-05T06:18:00Z"/>
                <w:sz w:val="20"/>
                <w:szCs w:val="16"/>
              </w:rPr>
            </w:pPr>
            <w:ins w:id="496" w:author="NASA2" w:date="2024-02-06T05:25:00Z">
              <w:r w:rsidRPr="00FC7CD0">
                <w:rPr>
                  <w:sz w:val="20"/>
                  <w:szCs w:val="16"/>
                </w:rPr>
                <w:t>16 - 30</w:t>
              </w:r>
            </w:ins>
            <w:ins w:id="497" w:author="NASA2" w:date="2024-02-06T05:23:00Z">
              <w:r w:rsidRPr="00FC7CD0">
                <w:rPr>
                  <w:sz w:val="20"/>
                  <w:szCs w:val="16"/>
                </w:rPr>
                <w:t xml:space="preserve"> meters</w:t>
              </w:r>
            </w:ins>
          </w:p>
        </w:tc>
        <w:tc>
          <w:tcPr>
            <w:tcW w:w="964" w:type="dxa"/>
          </w:tcPr>
          <w:p w14:paraId="10603553" w14:textId="2C81224F" w:rsidR="00733BEA" w:rsidRPr="00FC7CD0" w:rsidRDefault="00733BEA">
            <w:pPr>
              <w:pStyle w:val="Normalaftertitle0"/>
              <w:jc w:val="center"/>
              <w:rPr>
                <w:sz w:val="20"/>
                <w:szCs w:val="16"/>
              </w:rPr>
            </w:pPr>
            <w:ins w:id="498" w:author="NASA2" w:date="2024-02-14T05:27:00Z">
              <w:r w:rsidRPr="00FC7CD0">
                <w:rPr>
                  <w:sz w:val="20"/>
                  <w:szCs w:val="16"/>
                </w:rPr>
                <w:t>TBD</w:t>
              </w:r>
            </w:ins>
          </w:p>
        </w:tc>
      </w:tr>
      <w:tr w:rsidR="00FC7CD0" w14:paraId="77BFF3A4" w14:textId="55EA7CFB" w:rsidTr="00FC7CD0">
        <w:trPr>
          <w:trHeight w:val="926"/>
          <w:ins w:id="499" w:author="NASA2" w:date="2024-02-05T06:18:00Z"/>
        </w:trPr>
        <w:tc>
          <w:tcPr>
            <w:tcW w:w="1670" w:type="dxa"/>
          </w:tcPr>
          <w:p w14:paraId="5A120BA7" w14:textId="77777777" w:rsidR="00733BEA" w:rsidRPr="00FC7CD0" w:rsidRDefault="00733BEA" w:rsidP="003C716D">
            <w:pPr>
              <w:pStyle w:val="Normalaftertitle0"/>
              <w:rPr>
                <w:ins w:id="500" w:author="NASA2" w:date="2024-02-06T05:24:00Z"/>
                <w:sz w:val="20"/>
                <w:szCs w:val="16"/>
              </w:rPr>
            </w:pPr>
            <w:ins w:id="501" w:author="NASA2" w:date="2024-02-06T05:24:00Z">
              <w:r w:rsidRPr="00FC7CD0">
                <w:rPr>
                  <w:sz w:val="20"/>
                  <w:szCs w:val="16"/>
                </w:rPr>
                <w:t>Lander</w:t>
              </w:r>
            </w:ins>
          </w:p>
          <w:p w14:paraId="04BB3F55" w14:textId="74B79018" w:rsidR="00733BEA" w:rsidRPr="00FC7CD0" w:rsidRDefault="00733BEA" w:rsidP="00FC7CD0">
            <w:pPr>
              <w:pStyle w:val="Normalaftertitle0"/>
              <w:spacing w:before="0"/>
              <w:rPr>
                <w:ins w:id="502" w:author="NASA2" w:date="2024-02-05T06:18:00Z"/>
                <w:sz w:val="20"/>
                <w:szCs w:val="16"/>
              </w:rPr>
            </w:pPr>
            <w:ins w:id="503" w:author="NASA2" w:date="2024-02-06T05:24:00Z">
              <w:r w:rsidRPr="00FC7CD0">
                <w:rPr>
                  <w:sz w:val="20"/>
                  <w:szCs w:val="16"/>
                </w:rPr>
                <w:t>(to LTV)</w:t>
              </w:r>
            </w:ins>
          </w:p>
        </w:tc>
        <w:tc>
          <w:tcPr>
            <w:tcW w:w="1677" w:type="dxa"/>
          </w:tcPr>
          <w:p w14:paraId="18CAEEC2" w14:textId="77777777" w:rsidR="00733BEA" w:rsidRPr="00FC7CD0" w:rsidRDefault="00733BEA" w:rsidP="003C716D">
            <w:pPr>
              <w:pStyle w:val="Normalaftertitle0"/>
              <w:rPr>
                <w:ins w:id="504" w:author="NASA2" w:date="2024-02-06T05:28:00Z"/>
                <w:sz w:val="20"/>
                <w:szCs w:val="16"/>
              </w:rPr>
            </w:pPr>
            <w:ins w:id="505" w:author="NASA2" w:date="2024-02-06T05:27:00Z">
              <w:r w:rsidRPr="00FC7CD0">
                <w:rPr>
                  <w:sz w:val="20"/>
                  <w:szCs w:val="16"/>
                </w:rPr>
                <w:t>100</w:t>
              </w:r>
            </w:ins>
            <w:ins w:id="506" w:author="NASA2" w:date="2024-02-05T06:18:00Z">
              <w:r w:rsidRPr="00FC7CD0">
                <w:rPr>
                  <w:sz w:val="20"/>
                  <w:szCs w:val="16"/>
                </w:rPr>
                <w:t xml:space="preserve"> kbps</w:t>
              </w:r>
            </w:ins>
          </w:p>
          <w:p w14:paraId="1E7955AE" w14:textId="2C0EDD5D" w:rsidR="00733BEA" w:rsidRPr="00FC7CD0" w:rsidRDefault="00733BEA" w:rsidP="00FC7CD0">
            <w:pPr>
              <w:spacing w:before="0"/>
              <w:rPr>
                <w:ins w:id="507" w:author="NASA2" w:date="2024-02-05T06:18:00Z"/>
                <w:sz w:val="20"/>
                <w:szCs w:val="16"/>
              </w:rPr>
            </w:pPr>
            <w:ins w:id="508" w:author="NASA2" w:date="2024-02-06T05:28:00Z">
              <w:r w:rsidRPr="00FC7CD0">
                <w:rPr>
                  <w:rFonts w:eastAsia="Times New Roman"/>
                  <w:sz w:val="20"/>
                  <w:szCs w:val="16"/>
                </w:rPr>
                <w:t>(commands)</w:t>
              </w:r>
            </w:ins>
          </w:p>
        </w:tc>
        <w:tc>
          <w:tcPr>
            <w:tcW w:w="1335" w:type="dxa"/>
          </w:tcPr>
          <w:p w14:paraId="2FD8B7B9" w14:textId="45D30381" w:rsidR="00733BEA" w:rsidRPr="00FC7CD0" w:rsidRDefault="00733BEA" w:rsidP="00FC7CD0">
            <w:pPr>
              <w:pStyle w:val="Normalaftertitle0"/>
              <w:jc w:val="center"/>
              <w:rPr>
                <w:ins w:id="509" w:author="NASA2" w:date="2024-02-05T06:18:00Z"/>
                <w:sz w:val="20"/>
                <w:szCs w:val="16"/>
              </w:rPr>
            </w:pPr>
            <w:ins w:id="510" w:author="NASA2" w:date="2024-02-06T05:27:00Z">
              <w:r w:rsidRPr="00FC7CD0">
                <w:rPr>
                  <w:sz w:val="20"/>
                  <w:szCs w:val="16"/>
                </w:rPr>
                <w:t>1</w:t>
              </w:r>
            </w:ins>
          </w:p>
        </w:tc>
        <w:tc>
          <w:tcPr>
            <w:tcW w:w="1178" w:type="dxa"/>
          </w:tcPr>
          <w:p w14:paraId="280D00EF" w14:textId="60A26AA2" w:rsidR="00733BEA" w:rsidRPr="00FC7CD0" w:rsidRDefault="00733BEA" w:rsidP="00FC7CD0">
            <w:pPr>
              <w:pStyle w:val="Normalaftertitle0"/>
              <w:jc w:val="center"/>
              <w:rPr>
                <w:ins w:id="511" w:author="NASA2" w:date="2024-02-05T06:18:00Z"/>
                <w:sz w:val="20"/>
                <w:szCs w:val="16"/>
              </w:rPr>
            </w:pPr>
            <w:ins w:id="512" w:author="NASA2" w:date="2024-02-06T05:28:00Z">
              <w:r w:rsidRPr="00FC7CD0">
                <w:rPr>
                  <w:sz w:val="20"/>
                  <w:szCs w:val="16"/>
                </w:rPr>
                <w:t>100 kbps</w:t>
              </w:r>
            </w:ins>
          </w:p>
        </w:tc>
        <w:tc>
          <w:tcPr>
            <w:tcW w:w="1280" w:type="dxa"/>
          </w:tcPr>
          <w:p w14:paraId="15E9AAAB" w14:textId="7AD43052" w:rsidR="00733BEA" w:rsidRPr="00FC7CD0" w:rsidRDefault="00733BEA" w:rsidP="00FC7CD0">
            <w:pPr>
              <w:pStyle w:val="Normalaftertitle0"/>
              <w:jc w:val="center"/>
              <w:rPr>
                <w:ins w:id="513" w:author="NASA2" w:date="2024-02-05T06:18:00Z"/>
                <w:sz w:val="20"/>
                <w:szCs w:val="16"/>
              </w:rPr>
            </w:pPr>
            <w:ins w:id="514" w:author="NASA2" w:date="2024-02-06T05:25:00Z">
              <w:r w:rsidRPr="00FC7CD0">
                <w:rPr>
                  <w:sz w:val="20"/>
                  <w:szCs w:val="16"/>
                </w:rPr>
                <w:t>10</w:t>
              </w:r>
            </w:ins>
            <w:ins w:id="515" w:author="NASA2" w:date="2024-02-06T05:23:00Z">
              <w:r w:rsidRPr="00FC7CD0">
                <w:rPr>
                  <w:sz w:val="20"/>
                  <w:szCs w:val="16"/>
                </w:rPr>
                <w:t xml:space="preserve"> km</w:t>
              </w:r>
            </w:ins>
          </w:p>
        </w:tc>
        <w:tc>
          <w:tcPr>
            <w:tcW w:w="1246" w:type="dxa"/>
          </w:tcPr>
          <w:p w14:paraId="40450D6E" w14:textId="456F25D5" w:rsidR="00733BEA" w:rsidRPr="00FC7CD0" w:rsidRDefault="00733BEA" w:rsidP="00FC7CD0">
            <w:pPr>
              <w:pStyle w:val="Normalaftertitle0"/>
              <w:jc w:val="center"/>
              <w:rPr>
                <w:ins w:id="516" w:author="NASA2" w:date="2024-02-05T06:18:00Z"/>
                <w:sz w:val="20"/>
                <w:szCs w:val="16"/>
              </w:rPr>
            </w:pPr>
            <w:ins w:id="517" w:author="NASA2" w:date="2024-02-06T05:25:00Z">
              <w:r w:rsidRPr="00FC7CD0">
                <w:rPr>
                  <w:sz w:val="20"/>
                  <w:szCs w:val="16"/>
                </w:rPr>
                <w:t>16 - 30 meters</w:t>
              </w:r>
            </w:ins>
          </w:p>
        </w:tc>
        <w:tc>
          <w:tcPr>
            <w:tcW w:w="964" w:type="dxa"/>
          </w:tcPr>
          <w:p w14:paraId="1FC97C22" w14:textId="2EBA2DFC" w:rsidR="00733BEA" w:rsidRPr="00FC7CD0" w:rsidRDefault="00733BEA">
            <w:pPr>
              <w:pStyle w:val="Normalaftertitle0"/>
              <w:jc w:val="center"/>
              <w:rPr>
                <w:sz w:val="20"/>
                <w:szCs w:val="16"/>
              </w:rPr>
            </w:pPr>
            <w:ins w:id="518" w:author="NASA2" w:date="2024-02-14T05:27:00Z">
              <w:r w:rsidRPr="00FC7CD0">
                <w:rPr>
                  <w:sz w:val="20"/>
                  <w:szCs w:val="16"/>
                </w:rPr>
                <w:t>TBD</w:t>
              </w:r>
            </w:ins>
          </w:p>
        </w:tc>
      </w:tr>
      <w:tr w:rsidR="00FC7CD0" w14:paraId="4D3FE1CE" w14:textId="0FABDAC1" w:rsidTr="00FC7CD0">
        <w:trPr>
          <w:trHeight w:val="1151"/>
          <w:ins w:id="519" w:author="NASA2" w:date="2024-02-05T06:18:00Z"/>
        </w:trPr>
        <w:tc>
          <w:tcPr>
            <w:tcW w:w="1670" w:type="dxa"/>
          </w:tcPr>
          <w:p w14:paraId="5F2829BB" w14:textId="5466D4C9" w:rsidR="00733BEA" w:rsidRPr="00FC7CD0" w:rsidRDefault="00733BEA" w:rsidP="003C716D">
            <w:pPr>
              <w:pStyle w:val="Normalaftertitle0"/>
              <w:rPr>
                <w:ins w:id="520" w:author="NASA2" w:date="2024-02-06T05:25:00Z"/>
                <w:sz w:val="20"/>
                <w:szCs w:val="16"/>
              </w:rPr>
            </w:pPr>
            <w:ins w:id="521" w:author="NASA2" w:date="2024-02-06T05:28:00Z">
              <w:r w:rsidRPr="00FC7CD0">
                <w:rPr>
                  <w:sz w:val="20"/>
                  <w:szCs w:val="16"/>
                </w:rPr>
                <w:lastRenderedPageBreak/>
                <w:t>Lander</w:t>
              </w:r>
            </w:ins>
          </w:p>
          <w:p w14:paraId="733060EB" w14:textId="4767DBBD" w:rsidR="00733BEA" w:rsidRPr="00FC7CD0" w:rsidRDefault="00733BEA" w:rsidP="00FC7CD0">
            <w:pPr>
              <w:spacing w:before="0"/>
              <w:rPr>
                <w:ins w:id="522" w:author="NASA2" w:date="2024-02-05T06:18:00Z"/>
                <w:sz w:val="20"/>
                <w:szCs w:val="16"/>
              </w:rPr>
            </w:pPr>
            <w:ins w:id="523" w:author="NASA2" w:date="2024-02-06T05:25:00Z">
              <w:r w:rsidRPr="00FC7CD0">
                <w:rPr>
                  <w:rFonts w:eastAsia="Times New Roman"/>
                  <w:sz w:val="20"/>
                  <w:szCs w:val="16"/>
                </w:rPr>
                <w:t xml:space="preserve">(to </w:t>
              </w:r>
            </w:ins>
            <w:ins w:id="524" w:author="NASA2" w:date="2024-02-06T05:26:00Z">
              <w:r w:rsidRPr="00FC7CD0">
                <w:rPr>
                  <w:rFonts w:eastAsia="Times New Roman"/>
                  <w:sz w:val="20"/>
                  <w:szCs w:val="16"/>
                </w:rPr>
                <w:t>P</w:t>
              </w:r>
            </w:ins>
            <w:ins w:id="525" w:author="NASA2" w:date="2024-02-06T05:25:00Z">
              <w:r w:rsidRPr="00FC7CD0">
                <w:rPr>
                  <w:rFonts w:eastAsia="Times New Roman"/>
                  <w:sz w:val="20"/>
                  <w:szCs w:val="16"/>
                </w:rPr>
                <w:t xml:space="preserve">ressurized </w:t>
              </w:r>
            </w:ins>
            <w:ins w:id="526" w:author="NASA2" w:date="2024-02-06T05:26:00Z">
              <w:r w:rsidRPr="00FC7CD0">
                <w:rPr>
                  <w:rFonts w:eastAsia="Times New Roman"/>
                  <w:sz w:val="20"/>
                  <w:szCs w:val="16"/>
                </w:rPr>
                <w:t>R</w:t>
              </w:r>
            </w:ins>
            <w:ins w:id="527" w:author="NASA2" w:date="2024-02-06T05:25:00Z">
              <w:r w:rsidRPr="00FC7CD0">
                <w:rPr>
                  <w:rFonts w:eastAsia="Times New Roman"/>
                  <w:sz w:val="20"/>
                  <w:szCs w:val="16"/>
                </w:rPr>
                <w:t>over)</w:t>
              </w:r>
            </w:ins>
          </w:p>
        </w:tc>
        <w:tc>
          <w:tcPr>
            <w:tcW w:w="1677" w:type="dxa"/>
          </w:tcPr>
          <w:p w14:paraId="2203097D" w14:textId="41B0BC74" w:rsidR="00733BEA" w:rsidRPr="00FC7CD0" w:rsidRDefault="00733BEA" w:rsidP="003C716D">
            <w:pPr>
              <w:pStyle w:val="Normalaftertitle0"/>
              <w:rPr>
                <w:ins w:id="528" w:author="NASA2" w:date="2024-02-05T06:18:00Z"/>
                <w:sz w:val="20"/>
                <w:szCs w:val="16"/>
              </w:rPr>
            </w:pPr>
            <w:ins w:id="529" w:author="NASA2" w:date="2024-02-06T05:27:00Z">
              <w:r w:rsidRPr="00FC7CD0">
                <w:rPr>
                  <w:sz w:val="20"/>
                  <w:szCs w:val="16"/>
                </w:rPr>
                <w:t>20 k</w:t>
              </w:r>
            </w:ins>
            <w:ins w:id="530" w:author="NASA2" w:date="2024-02-05T06:18:00Z">
              <w:r w:rsidRPr="00FC7CD0">
                <w:rPr>
                  <w:sz w:val="20"/>
                  <w:szCs w:val="16"/>
                </w:rPr>
                <w:t>bps</w:t>
              </w:r>
            </w:ins>
            <w:ins w:id="531" w:author="NASA2" w:date="2024-02-06T05:28:00Z">
              <w:r w:rsidRPr="00FC7CD0">
                <w:rPr>
                  <w:sz w:val="20"/>
                  <w:szCs w:val="16"/>
                </w:rPr>
                <w:t xml:space="preserve"> (commands)</w:t>
              </w:r>
            </w:ins>
          </w:p>
        </w:tc>
        <w:tc>
          <w:tcPr>
            <w:tcW w:w="1335" w:type="dxa"/>
          </w:tcPr>
          <w:p w14:paraId="698FCC76" w14:textId="68A1F154" w:rsidR="00733BEA" w:rsidRPr="00FC7CD0" w:rsidRDefault="00733BEA" w:rsidP="00FC7CD0">
            <w:pPr>
              <w:pStyle w:val="Normalaftertitle0"/>
              <w:jc w:val="center"/>
              <w:rPr>
                <w:ins w:id="532" w:author="NASA2" w:date="2024-02-05T06:18:00Z"/>
                <w:sz w:val="20"/>
                <w:szCs w:val="16"/>
              </w:rPr>
            </w:pPr>
            <w:ins w:id="533" w:author="NASA2" w:date="2024-02-06T05:28:00Z">
              <w:r w:rsidRPr="00FC7CD0">
                <w:rPr>
                  <w:sz w:val="20"/>
                  <w:szCs w:val="16"/>
                </w:rPr>
                <w:t>1</w:t>
              </w:r>
            </w:ins>
          </w:p>
        </w:tc>
        <w:tc>
          <w:tcPr>
            <w:tcW w:w="1178" w:type="dxa"/>
          </w:tcPr>
          <w:p w14:paraId="4CA3B2B8" w14:textId="6CCEBA8B" w:rsidR="00733BEA" w:rsidRPr="00FC7CD0" w:rsidRDefault="00733BEA" w:rsidP="00FC7CD0">
            <w:pPr>
              <w:pStyle w:val="Normalaftertitle0"/>
              <w:jc w:val="center"/>
              <w:rPr>
                <w:ins w:id="534" w:author="NASA2" w:date="2024-02-05T06:18:00Z"/>
                <w:sz w:val="20"/>
                <w:szCs w:val="16"/>
              </w:rPr>
            </w:pPr>
            <w:ins w:id="535" w:author="NASA2" w:date="2024-02-06T05:28:00Z">
              <w:r w:rsidRPr="00FC7CD0">
                <w:rPr>
                  <w:sz w:val="20"/>
                  <w:szCs w:val="16"/>
                </w:rPr>
                <w:t>20 kbps</w:t>
              </w:r>
            </w:ins>
          </w:p>
        </w:tc>
        <w:tc>
          <w:tcPr>
            <w:tcW w:w="1280" w:type="dxa"/>
          </w:tcPr>
          <w:p w14:paraId="3F0C0D3E" w14:textId="4B33227C" w:rsidR="00733BEA" w:rsidRPr="00FC7CD0" w:rsidRDefault="00733BEA" w:rsidP="00FC7CD0">
            <w:pPr>
              <w:pStyle w:val="Normalaftertitle0"/>
              <w:jc w:val="center"/>
              <w:rPr>
                <w:ins w:id="536" w:author="NASA2" w:date="2024-02-05T06:18:00Z"/>
                <w:sz w:val="20"/>
                <w:szCs w:val="16"/>
              </w:rPr>
            </w:pPr>
            <w:ins w:id="537" w:author="NASA2" w:date="2024-02-06T05:23:00Z">
              <w:r w:rsidRPr="00FC7CD0">
                <w:rPr>
                  <w:sz w:val="20"/>
                  <w:szCs w:val="16"/>
                </w:rPr>
                <w:t>2</w:t>
              </w:r>
            </w:ins>
            <w:ins w:id="538" w:author="NASA2" w:date="2024-02-06T05:25:00Z">
              <w:r w:rsidRPr="00FC7CD0">
                <w:rPr>
                  <w:sz w:val="20"/>
                  <w:szCs w:val="16"/>
                </w:rPr>
                <w:t>0</w:t>
              </w:r>
            </w:ins>
            <w:ins w:id="539" w:author="NASA2" w:date="2024-02-06T05:23:00Z">
              <w:r w:rsidRPr="00FC7CD0">
                <w:rPr>
                  <w:sz w:val="20"/>
                  <w:szCs w:val="16"/>
                </w:rPr>
                <w:t xml:space="preserve"> km</w:t>
              </w:r>
            </w:ins>
          </w:p>
        </w:tc>
        <w:tc>
          <w:tcPr>
            <w:tcW w:w="1246" w:type="dxa"/>
          </w:tcPr>
          <w:p w14:paraId="4C64D98A" w14:textId="2C356D3F" w:rsidR="00733BEA" w:rsidRPr="00FC7CD0" w:rsidRDefault="00733BEA" w:rsidP="00FC7CD0">
            <w:pPr>
              <w:pStyle w:val="Normalaftertitle0"/>
              <w:jc w:val="center"/>
              <w:rPr>
                <w:ins w:id="540" w:author="NASA2" w:date="2024-02-05T06:18:00Z"/>
                <w:sz w:val="20"/>
                <w:szCs w:val="16"/>
              </w:rPr>
            </w:pPr>
            <w:ins w:id="541" w:author="NASA2" w:date="2024-02-06T05:25:00Z">
              <w:r w:rsidRPr="00FC7CD0">
                <w:rPr>
                  <w:sz w:val="20"/>
                  <w:szCs w:val="16"/>
                </w:rPr>
                <w:t>16 - 30 meters</w:t>
              </w:r>
            </w:ins>
          </w:p>
        </w:tc>
        <w:tc>
          <w:tcPr>
            <w:tcW w:w="964" w:type="dxa"/>
          </w:tcPr>
          <w:p w14:paraId="4EF3CCA5" w14:textId="13B03440" w:rsidR="00733BEA" w:rsidRPr="00FC7CD0" w:rsidRDefault="00733BEA">
            <w:pPr>
              <w:pStyle w:val="Normalaftertitle0"/>
              <w:jc w:val="center"/>
              <w:rPr>
                <w:sz w:val="20"/>
                <w:szCs w:val="16"/>
              </w:rPr>
            </w:pPr>
            <w:ins w:id="542" w:author="NASA2" w:date="2024-02-14T05:27:00Z">
              <w:r w:rsidRPr="00FC7CD0">
                <w:rPr>
                  <w:sz w:val="20"/>
                  <w:szCs w:val="16"/>
                </w:rPr>
                <w:t>TBD</w:t>
              </w:r>
            </w:ins>
          </w:p>
        </w:tc>
      </w:tr>
    </w:tbl>
    <w:p w14:paraId="05CAF7F7" w14:textId="77777777" w:rsidR="007A5904" w:rsidRDefault="007A5904" w:rsidP="005249DE">
      <w:pPr>
        <w:rPr>
          <w:ins w:id="543" w:author="NASA2" w:date="2024-02-05T08:40:00Z"/>
        </w:rPr>
      </w:pPr>
    </w:p>
    <w:p w14:paraId="33EB8784" w14:textId="3A35E2EE" w:rsidR="002256C6" w:rsidRDefault="002256C6" w:rsidP="002256C6">
      <w:pPr>
        <w:pStyle w:val="Heading3"/>
        <w:tabs>
          <w:tab w:val="left" w:pos="1260"/>
        </w:tabs>
        <w:rPr>
          <w:ins w:id="544" w:author="NASA2" w:date="2024-02-05T08:41:00Z"/>
        </w:rPr>
      </w:pPr>
      <w:ins w:id="545" w:author="NASA2" w:date="2024-02-05T08:41:00Z">
        <w:r w:rsidRPr="006D1317">
          <w:t>3.</w:t>
        </w:r>
        <w:r>
          <w:t>2</w:t>
        </w:r>
      </w:ins>
      <w:ins w:id="546" w:author="NASA2" w:date="2024-02-06T06:00:00Z">
        <w:r w:rsidR="00FE07BD">
          <w:t>.3</w:t>
        </w:r>
      </w:ins>
      <w:ins w:id="547" w:author="NASA2" w:date="2024-02-05T08:41:00Z">
        <w:r w:rsidRPr="006D1317">
          <w:tab/>
        </w:r>
        <w:r>
          <w:t xml:space="preserve">Lunar Communications Terminals on </w:t>
        </w:r>
      </w:ins>
      <w:ins w:id="548" w:author="NASA2" w:date="2024-02-05T09:08:00Z">
        <w:r w:rsidR="004D78A6">
          <w:t>Non-</w:t>
        </w:r>
      </w:ins>
      <w:ins w:id="549" w:author="NASA2" w:date="2024-02-05T08:41:00Z">
        <w:r>
          <w:t>Stationary Platforms</w:t>
        </w:r>
      </w:ins>
      <w:ins w:id="550" w:author="NASA2" w:date="2024-02-06T01:42:00Z">
        <w:r w:rsidR="00254E89">
          <w:t xml:space="preserve"> </w:t>
        </w:r>
      </w:ins>
      <w:ins w:id="551" w:author="NASA2" w:date="2024-02-05T08:41:00Z">
        <w:r>
          <w:t xml:space="preserve">- </w:t>
        </w:r>
        <w:r w:rsidRPr="006D1317">
          <w:t>Operational and technical capabilities</w:t>
        </w:r>
      </w:ins>
    </w:p>
    <w:p w14:paraId="623C4742" w14:textId="77777777" w:rsidR="00821003" w:rsidRDefault="007F1524" w:rsidP="00DE7A9C">
      <w:pPr>
        <w:rPr>
          <w:ins w:id="552" w:author="NASA2" w:date="2024-02-06T07:03:00Z"/>
        </w:rPr>
      </w:pPr>
      <w:ins w:id="553" w:author="NASA2" w:date="2024-02-06T03:16:00Z">
        <w:r>
          <w:t xml:space="preserve">Examples of non-stationary platforms </w:t>
        </w:r>
      </w:ins>
      <w:ins w:id="554" w:author="NASA2" w:date="2024-02-06T03:36:00Z">
        <w:r w:rsidR="00E96FA5">
          <w:t xml:space="preserve">deployed </w:t>
        </w:r>
      </w:ins>
      <w:ins w:id="555" w:author="NASA2" w:date="2024-02-06T03:16:00Z">
        <w:r>
          <w:t xml:space="preserve">on the lunar surface include the </w:t>
        </w:r>
      </w:ins>
      <w:ins w:id="556" w:author="NASA2" w:date="2024-02-06T03:17:00Z">
        <w:r>
          <w:t xml:space="preserve">lunar terrain vehicle (LTV) and robotic rovers.  </w:t>
        </w:r>
      </w:ins>
      <w:ins w:id="557" w:author="NASA2" w:date="2024-02-06T03:18:00Z">
        <w:r>
          <w:t>The LTV</w:t>
        </w:r>
      </w:ins>
      <w:ins w:id="558" w:author="NASA2" w:date="2024-02-06T07:02:00Z">
        <w:r w:rsidR="005A5EA1">
          <w:t xml:space="preserve"> (</w:t>
        </w:r>
      </w:ins>
      <w:ins w:id="559" w:author="NASA2" w:date="2024-02-06T03:41:00Z">
        <w:r w:rsidR="00DE7A9C">
          <w:t>s</w:t>
        </w:r>
      </w:ins>
      <w:ins w:id="560" w:author="NASA2" w:date="2024-02-06T07:02:00Z">
        <w:r w:rsidR="00781626">
          <w:t>hown</w:t>
        </w:r>
      </w:ins>
      <w:ins w:id="561" w:author="NASA2" w:date="2024-02-06T03:41:00Z">
        <w:r w:rsidR="00DE7A9C">
          <w:t xml:space="preserve"> in </w:t>
        </w:r>
        <w:r w:rsidR="00DE7A9C">
          <w:fldChar w:fldCharType="begin"/>
        </w:r>
        <w:r w:rsidR="00DE7A9C">
          <w:instrText xml:space="preserve"> REF _Ref158083319 \h </w:instrText>
        </w:r>
      </w:ins>
      <w:r w:rsidR="00DE7A9C">
        <w:fldChar w:fldCharType="separate"/>
      </w:r>
      <w:ins w:id="562" w:author="NASA2" w:date="2024-02-06T05:59:00Z">
        <w:r w:rsidR="00FE07BD">
          <w:t xml:space="preserve">Figure </w:t>
        </w:r>
        <w:r w:rsidR="00FE07BD">
          <w:rPr>
            <w:noProof/>
          </w:rPr>
          <w:t>3</w:t>
        </w:r>
      </w:ins>
      <w:ins w:id="563" w:author="NASA2" w:date="2024-02-06T03:41:00Z">
        <w:r w:rsidR="00DE7A9C">
          <w:fldChar w:fldCharType="end"/>
        </w:r>
      </w:ins>
      <w:ins w:id="564" w:author="NASA2" w:date="2024-02-06T07:02:00Z">
        <w:r w:rsidR="005A5EA1">
          <w:t>)</w:t>
        </w:r>
      </w:ins>
      <w:ins w:id="565" w:author="NASA2" w:date="2024-02-06T03:18:00Z">
        <w:r>
          <w:t xml:space="preserve"> provides transport for </w:t>
        </w:r>
      </w:ins>
      <w:ins w:id="566" w:author="NASA2" w:date="2024-02-06T03:19:00Z">
        <w:r>
          <w:t xml:space="preserve">the </w:t>
        </w:r>
      </w:ins>
      <w:ins w:id="567" w:author="NASA2" w:date="2024-02-06T03:20:00Z">
        <w:r w:rsidR="00DC293B">
          <w:t>crew members</w:t>
        </w:r>
      </w:ins>
      <w:ins w:id="568" w:author="NASA2" w:date="2024-02-06T03:19:00Z">
        <w:r>
          <w:t xml:space="preserve">, while the </w:t>
        </w:r>
      </w:ins>
      <w:ins w:id="569" w:author="NASA2" w:date="2024-02-06T03:36:00Z">
        <w:r w:rsidR="00E96FA5">
          <w:t xml:space="preserve">robotic </w:t>
        </w:r>
      </w:ins>
      <w:ins w:id="570" w:author="NASA2" w:date="2024-02-06T03:19:00Z">
        <w:r>
          <w:t xml:space="preserve">rovers </w:t>
        </w:r>
      </w:ins>
      <w:ins w:id="571" w:author="NASA2" w:date="2024-02-06T07:03:00Z">
        <w:r w:rsidR="00821003">
          <w:t>carry</w:t>
        </w:r>
      </w:ins>
      <w:ins w:id="572" w:author="NASA2" w:date="2024-02-06T03:21:00Z">
        <w:r w:rsidR="00DC293B">
          <w:t xml:space="preserve"> instrument payloads for </w:t>
        </w:r>
      </w:ins>
      <w:ins w:id="573" w:author="NASA2" w:date="2024-02-06T03:39:00Z">
        <w:r w:rsidR="00E96FA5">
          <w:t xml:space="preserve">lunar exploration and </w:t>
        </w:r>
      </w:ins>
      <w:ins w:id="574" w:author="NASA2" w:date="2024-02-06T03:21:00Z">
        <w:r w:rsidR="00DC293B">
          <w:t xml:space="preserve">scientific </w:t>
        </w:r>
      </w:ins>
      <w:ins w:id="575" w:author="NASA2" w:date="2024-02-06T03:23:00Z">
        <w:r w:rsidR="00DC293B">
          <w:t>discovery</w:t>
        </w:r>
      </w:ins>
      <w:ins w:id="576" w:author="NASA2" w:date="2024-02-06T03:22:00Z">
        <w:r w:rsidR="00DC293B">
          <w:t xml:space="preserve">.  </w:t>
        </w:r>
      </w:ins>
    </w:p>
    <w:p w14:paraId="70DBDEE8" w14:textId="78547E4F" w:rsidR="00DE7A9C" w:rsidRDefault="00DC293B" w:rsidP="00DE7A9C">
      <w:pPr>
        <w:rPr>
          <w:ins w:id="577" w:author="NASA2" w:date="2024-02-06T03:46:00Z"/>
        </w:rPr>
      </w:pPr>
      <w:ins w:id="578" w:author="NASA2" w:date="2024-02-06T03:22:00Z">
        <w:r>
          <w:t>Both the LTV and rovers will host lunar communication terminals</w:t>
        </w:r>
      </w:ins>
      <w:ins w:id="579" w:author="NASA2" w:date="2024-02-06T03:24:00Z">
        <w:r>
          <w:t xml:space="preserve">.  </w:t>
        </w:r>
      </w:ins>
      <w:ins w:id="580" w:author="NASA2" w:date="2024-02-06T03:36:00Z">
        <w:r w:rsidR="00E96FA5">
          <w:t>Under the envisioned con-ops, t</w:t>
        </w:r>
      </w:ins>
      <w:ins w:id="581" w:author="NASA2" w:date="2024-02-06T03:24:00Z">
        <w:r>
          <w:t xml:space="preserve">he LTV </w:t>
        </w:r>
      </w:ins>
      <w:ins w:id="582" w:author="NASA2" w:date="2024-02-06T03:37:00Z">
        <w:r w:rsidR="00E96FA5">
          <w:t xml:space="preserve">is assumed to support up to 2 crew members with full voice, data, and video capability.  In addition, the LTV will host </w:t>
        </w:r>
      </w:ins>
      <w:ins w:id="583" w:author="NASA2" w:date="2024-02-06T03:38:00Z">
        <w:r w:rsidR="00E96FA5">
          <w:t xml:space="preserve">2 high definition cameras and </w:t>
        </w:r>
      </w:ins>
      <w:ins w:id="584" w:author="NASA2" w:date="2024-02-06T03:42:00Z">
        <w:r w:rsidR="00DE7A9C">
          <w:t xml:space="preserve">various </w:t>
        </w:r>
      </w:ins>
      <w:ins w:id="585" w:author="NASA2" w:date="2024-02-06T03:38:00Z">
        <w:r w:rsidR="00E96FA5">
          <w:t>scientific payloads.</w:t>
        </w:r>
      </w:ins>
      <w:ins w:id="586" w:author="NASA2" w:date="2024-02-06T03:39:00Z">
        <w:r w:rsidR="00E96FA5">
          <w:t xml:space="preserve">  </w:t>
        </w:r>
      </w:ins>
      <w:ins w:id="587" w:author="NASA2" w:date="2024-02-06T03:45:00Z">
        <w:r w:rsidR="00DE7A9C">
          <w:t>To support these functions, t</w:t>
        </w:r>
      </w:ins>
      <w:ins w:id="588" w:author="NASA2" w:date="2024-02-06T03:44:00Z">
        <w:r w:rsidR="00DE7A9C">
          <w:t xml:space="preserve">he LTV communications terminal is required to accommodate at least 16 Mbps </w:t>
        </w:r>
      </w:ins>
      <w:ins w:id="589" w:author="NASA2" w:date="2024-02-06T03:45:00Z">
        <w:r w:rsidR="00DE7A9C">
          <w:t xml:space="preserve">data rate.  Depending on the mission scenario, the LTV communicate with </w:t>
        </w:r>
      </w:ins>
      <w:ins w:id="590" w:author="NASA2" w:date="2024-02-06T03:46:00Z">
        <w:r w:rsidR="00DE7A9C">
          <w:t>fixed surface assets (such as a lander or habitat module), EVA suits, and/or with other non-stationary platforms such as rover</w:t>
        </w:r>
      </w:ins>
      <w:ins w:id="591" w:author="NASA2" w:date="2024-02-06T07:04:00Z">
        <w:r w:rsidR="00821003">
          <w:t>s</w:t>
        </w:r>
      </w:ins>
      <w:ins w:id="592" w:author="NASA2" w:date="2024-02-06T03:46:00Z">
        <w:r w:rsidR="00DE7A9C">
          <w:t>.</w:t>
        </w:r>
      </w:ins>
      <w:ins w:id="593" w:author="NASA2" w:date="2024-02-06T03:49:00Z">
        <w:r w:rsidR="00DE7A9C">
          <w:t xml:space="preserve">  </w:t>
        </w:r>
      </w:ins>
      <w:ins w:id="594" w:author="NASA2" w:date="2024-02-06T07:04:00Z">
        <w:r w:rsidR="00821003">
          <w:t>The LTV</w:t>
        </w:r>
      </w:ins>
      <w:ins w:id="595" w:author="NASA2" w:date="2024-02-06T03:49:00Z">
        <w:r w:rsidR="00DE7A9C">
          <w:t xml:space="preserve"> may also serve as a </w:t>
        </w:r>
      </w:ins>
      <w:ins w:id="596" w:author="NASA2" w:date="2024-02-06T03:51:00Z">
        <w:r w:rsidR="001E05F7">
          <w:t xml:space="preserve">portable </w:t>
        </w:r>
      </w:ins>
      <w:ins w:id="597" w:author="NASA2" w:date="2024-02-06T03:49:00Z">
        <w:r w:rsidR="00DE7A9C">
          <w:t>relay poin</w:t>
        </w:r>
      </w:ins>
      <w:ins w:id="598" w:author="NASA2" w:date="2024-02-06T03:51:00Z">
        <w:r w:rsidR="001E05F7">
          <w:t>t between two lunar surface elements.</w:t>
        </w:r>
      </w:ins>
    </w:p>
    <w:p w14:paraId="6EE177E8" w14:textId="5CD425E6" w:rsidR="00E96FA5" w:rsidRDefault="00DE7A9C" w:rsidP="005249DE">
      <w:pPr>
        <w:rPr>
          <w:ins w:id="599" w:author="NASA2" w:date="2024-02-06T03:37:00Z"/>
        </w:rPr>
      </w:pPr>
      <w:ins w:id="600" w:author="NASA2" w:date="2024-02-06T03:46:00Z">
        <w:r>
          <w:t xml:space="preserve">The rover is assumed to </w:t>
        </w:r>
      </w:ins>
      <w:ins w:id="601" w:author="NASA2" w:date="2024-02-06T03:47:00Z">
        <w:r>
          <w:t xml:space="preserve">host a camera as well as various scientific instruments.  </w:t>
        </w:r>
      </w:ins>
      <w:ins w:id="602" w:author="NASA2" w:date="2024-02-06T03:48:00Z">
        <w:r>
          <w:t xml:space="preserve">The rover communications terminal </w:t>
        </w:r>
      </w:ins>
      <w:ins w:id="603" w:author="NASA2" w:date="2024-02-06T03:49:00Z">
        <w:r>
          <w:t>will transmit video and data, and receive commands</w:t>
        </w:r>
      </w:ins>
      <w:ins w:id="604" w:author="NASA2" w:date="2024-02-06T03:52:00Z">
        <w:r w:rsidR="001E05F7">
          <w:t xml:space="preserve"> for remote operations.  Similar to the LTV, </w:t>
        </w:r>
      </w:ins>
      <w:ins w:id="605" w:author="NASA2" w:date="2024-02-06T03:53:00Z">
        <w:r w:rsidR="001E05F7">
          <w:t>the rover</w:t>
        </w:r>
      </w:ins>
      <w:ins w:id="606" w:author="NASA2" w:date="2024-02-06T03:52:00Z">
        <w:r w:rsidR="001E05F7">
          <w:t xml:space="preserve"> ma</w:t>
        </w:r>
      </w:ins>
      <w:ins w:id="607" w:author="NASA2" w:date="2024-02-06T03:53:00Z">
        <w:r w:rsidR="001E05F7">
          <w:t>y</w:t>
        </w:r>
      </w:ins>
      <w:ins w:id="608" w:author="NASA2" w:date="2024-02-06T03:52:00Z">
        <w:r w:rsidR="001E05F7">
          <w:t xml:space="preserve"> communicate with </w:t>
        </w:r>
        <w:r w:rsidR="001E05F7" w:rsidRPr="002659A3">
          <w:t>fixed</w:t>
        </w:r>
      </w:ins>
      <w:ins w:id="609" w:author="NASA2" w:date="2024-02-14T08:26:00Z">
        <w:r w:rsidR="00ED72D0">
          <w:t>/</w:t>
        </w:r>
        <w:r w:rsidR="00ED72D0" w:rsidRPr="002659A3">
          <w:t>stationary</w:t>
        </w:r>
        <w:r w:rsidR="00ED72D0">
          <w:t xml:space="preserve"> </w:t>
        </w:r>
      </w:ins>
      <w:ins w:id="610" w:author="NASA2" w:date="2024-02-06T03:52:00Z">
        <w:r w:rsidR="001E05F7">
          <w:t>surface assets</w:t>
        </w:r>
      </w:ins>
      <w:ins w:id="611" w:author="NASA2" w:date="2024-02-06T03:53:00Z">
        <w:r w:rsidR="001E05F7">
          <w:t>, EVA suits</w:t>
        </w:r>
      </w:ins>
      <w:ins w:id="612" w:author="NASA2" w:date="2024-02-06T03:52:00Z">
        <w:r w:rsidR="001E05F7">
          <w:t>, and/or other non-stationary platforms.</w:t>
        </w:r>
      </w:ins>
      <w:ins w:id="613" w:author="NASA2" w:date="2024-02-06T03:53:00Z">
        <w:r w:rsidR="001E05F7">
          <w:t xml:space="preserve">  </w:t>
        </w:r>
      </w:ins>
    </w:p>
    <w:p w14:paraId="57D8D55C" w14:textId="77777777" w:rsidR="00E96FA5" w:rsidRDefault="00E96FA5" w:rsidP="005249DE">
      <w:pPr>
        <w:rPr>
          <w:ins w:id="614" w:author="NASA2" w:date="2024-02-06T03:37:00Z"/>
        </w:rPr>
      </w:pPr>
    </w:p>
    <w:p w14:paraId="00E8E603" w14:textId="7762A41C" w:rsidR="00EE1475" w:rsidRDefault="00545992" w:rsidP="00EE1475">
      <w:pPr>
        <w:jc w:val="center"/>
        <w:rPr>
          <w:ins w:id="615" w:author="NASA2" w:date="2024-02-06T02:07:00Z"/>
        </w:rPr>
      </w:pPr>
      <w:ins w:id="616" w:author="NASA2" w:date="2024-02-14T05:47:00Z">
        <w:r>
          <w:rPr>
            <w:noProof/>
          </w:rPr>
          <w:drawing>
            <wp:inline distT="0" distB="0" distL="0" distR="0" wp14:anchorId="0466C01F" wp14:editId="512AB811">
              <wp:extent cx="3461218" cy="2299457"/>
              <wp:effectExtent l="0" t="0" r="6350" b="5715"/>
              <wp:docPr id="15930308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6077" cy="2315972"/>
                      </a:xfrm>
                      <a:prstGeom prst="rect">
                        <a:avLst/>
                      </a:prstGeom>
                      <a:noFill/>
                      <a:ln>
                        <a:noFill/>
                      </a:ln>
                    </pic:spPr>
                  </pic:pic>
                </a:graphicData>
              </a:graphic>
            </wp:inline>
          </w:drawing>
        </w:r>
      </w:ins>
    </w:p>
    <w:p w14:paraId="1BEB7A3E" w14:textId="21B817D8" w:rsidR="00EE1475" w:rsidRDefault="00EE1475" w:rsidP="00FC7CD0">
      <w:pPr>
        <w:pStyle w:val="Caption"/>
        <w:jc w:val="center"/>
        <w:rPr>
          <w:ins w:id="617" w:author="NASA2" w:date="2024-02-06T02:07:00Z"/>
        </w:rPr>
      </w:pPr>
      <w:bookmarkStart w:id="618" w:name="_Ref158083319"/>
      <w:ins w:id="619" w:author="NASA2" w:date="2024-02-06T02:07:00Z">
        <w:r>
          <w:t xml:space="preserve">Figure </w:t>
        </w:r>
        <w:r>
          <w:fldChar w:fldCharType="begin"/>
        </w:r>
        <w:r>
          <w:instrText xml:space="preserve"> SEQ Figure \* ARABIC </w:instrText>
        </w:r>
      </w:ins>
      <w:r>
        <w:fldChar w:fldCharType="separate"/>
      </w:r>
      <w:ins w:id="620" w:author="NASA2" w:date="2024-02-14T06:07:00Z">
        <w:r w:rsidR="004763BB">
          <w:rPr>
            <w:noProof/>
          </w:rPr>
          <w:t>4</w:t>
        </w:r>
      </w:ins>
      <w:ins w:id="621" w:author="NASA2" w:date="2024-02-06T02:07:00Z">
        <w:r>
          <w:fldChar w:fldCharType="end"/>
        </w:r>
        <w:bookmarkEnd w:id="618"/>
        <w:r>
          <w:t xml:space="preserve">.  </w:t>
        </w:r>
      </w:ins>
      <w:ins w:id="622" w:author="NASA2" w:date="2024-02-14T06:55:00Z">
        <w:r w:rsidR="008531AA">
          <w:t xml:space="preserve">Pictorial </w:t>
        </w:r>
      </w:ins>
      <w:ins w:id="623" w:author="NASA2" w:date="2024-02-06T02:08:00Z">
        <w:r>
          <w:t>Example of Lunar Terrain Vehicle</w:t>
        </w:r>
      </w:ins>
      <w:ins w:id="624" w:author="NASA2" w:date="2024-02-14T06:55:00Z">
        <w:r w:rsidR="008531AA">
          <w:t xml:space="preserve"> (non-stationary LCT)</w:t>
        </w:r>
      </w:ins>
    </w:p>
    <w:p w14:paraId="7405372E" w14:textId="77777777" w:rsidR="00EE1475" w:rsidRPr="00EE1475" w:rsidRDefault="00EE1475" w:rsidP="00FC7CD0">
      <w:pPr>
        <w:jc w:val="center"/>
        <w:rPr>
          <w:ins w:id="625" w:author="NASA2" w:date="2024-02-06T01:50:00Z"/>
        </w:rPr>
      </w:pPr>
    </w:p>
    <w:p w14:paraId="3FABAB60" w14:textId="77777777" w:rsidR="00875989" w:rsidRDefault="00875989">
      <w:pPr>
        <w:pStyle w:val="Caption"/>
        <w:jc w:val="center"/>
        <w:rPr>
          <w:ins w:id="626" w:author="NASA2" w:date="2024-02-14T08:48:00Z"/>
        </w:rPr>
      </w:pPr>
    </w:p>
    <w:p w14:paraId="550ECDEE" w14:textId="0043AF60" w:rsidR="00254E89" w:rsidRDefault="00254E89" w:rsidP="00FC7CD0">
      <w:pPr>
        <w:pStyle w:val="Caption"/>
        <w:jc w:val="center"/>
        <w:rPr>
          <w:ins w:id="627" w:author="NASA2" w:date="2024-02-06T01:50:00Z"/>
        </w:rPr>
      </w:pPr>
      <w:ins w:id="628" w:author="NASA2" w:date="2024-02-06T01:50:00Z">
        <w:r>
          <w:lastRenderedPageBreak/>
          <w:t xml:space="preserve">Table </w:t>
        </w:r>
      </w:ins>
      <w:ins w:id="629" w:author="NASA2" w:date="2024-02-14T08:40:00Z">
        <w:r w:rsidR="006B31FE">
          <w:fldChar w:fldCharType="begin"/>
        </w:r>
        <w:r w:rsidR="006B31FE">
          <w:instrText xml:space="preserve"> SEQ Table \* ARABIC \s 1 </w:instrText>
        </w:r>
      </w:ins>
      <w:r w:rsidR="006B31FE">
        <w:fldChar w:fldCharType="separate"/>
      </w:r>
      <w:ins w:id="630" w:author="NASA2" w:date="2024-02-14T08:40:00Z">
        <w:r w:rsidR="006B31FE">
          <w:rPr>
            <w:noProof/>
          </w:rPr>
          <w:t>3</w:t>
        </w:r>
        <w:r w:rsidR="006B31FE">
          <w:fldChar w:fldCharType="end"/>
        </w:r>
      </w:ins>
      <w:ins w:id="631" w:author="NASA2" w:date="2024-02-06T01:50:00Z">
        <w:r>
          <w:t xml:space="preserve">.  Typical Technical Characteristics of </w:t>
        </w:r>
      </w:ins>
      <w:ins w:id="632" w:author="NASA2" w:date="2024-02-06T01:51:00Z">
        <w:r>
          <w:t>Non-</w:t>
        </w:r>
      </w:ins>
      <w:ins w:id="633" w:author="NASA2" w:date="2024-02-06T01:50:00Z">
        <w:r>
          <w:t>Stationary LCTs</w:t>
        </w:r>
      </w:ins>
    </w:p>
    <w:tbl>
      <w:tblPr>
        <w:tblStyle w:val="TableGrid"/>
        <w:tblW w:w="0" w:type="auto"/>
        <w:tblLook w:val="04A0" w:firstRow="1" w:lastRow="0" w:firstColumn="1" w:lastColumn="0" w:noHBand="0" w:noVBand="1"/>
      </w:tblPr>
      <w:tblGrid>
        <w:gridCol w:w="1386"/>
        <w:gridCol w:w="1516"/>
        <w:gridCol w:w="1000"/>
        <w:gridCol w:w="1042"/>
        <w:gridCol w:w="1101"/>
        <w:gridCol w:w="1128"/>
        <w:gridCol w:w="1116"/>
        <w:gridCol w:w="1061"/>
      </w:tblGrid>
      <w:tr w:rsidR="00733BEA" w14:paraId="1A400488" w14:textId="1B05CDB7" w:rsidTr="00FC7CD0">
        <w:trPr>
          <w:trHeight w:val="953"/>
          <w:ins w:id="634" w:author="NASA2" w:date="2024-02-06T01:50:00Z"/>
        </w:trPr>
        <w:tc>
          <w:tcPr>
            <w:tcW w:w="1386" w:type="dxa"/>
          </w:tcPr>
          <w:p w14:paraId="33FF0F0F" w14:textId="3CD59297" w:rsidR="00733BEA" w:rsidRPr="00FC7CD0" w:rsidRDefault="00733BEA" w:rsidP="00FC7CD0">
            <w:pPr>
              <w:rPr>
                <w:ins w:id="635" w:author="NASA2" w:date="2024-02-06T01:50:00Z"/>
                <w:rFonts w:eastAsia="Times New Roman"/>
                <w:sz w:val="20"/>
                <w:szCs w:val="16"/>
              </w:rPr>
            </w:pPr>
            <w:ins w:id="636" w:author="NASA2" w:date="2024-02-06T04:32:00Z">
              <w:r w:rsidRPr="00FC7CD0">
                <w:rPr>
                  <w:rFonts w:eastAsia="Times New Roman"/>
                  <w:sz w:val="20"/>
                  <w:szCs w:val="16"/>
                </w:rPr>
                <w:t xml:space="preserve">LCT on </w:t>
              </w:r>
            </w:ins>
            <w:ins w:id="637" w:author="NASA2" w:date="2024-02-06T01:51:00Z">
              <w:r w:rsidRPr="00FC7CD0">
                <w:rPr>
                  <w:rFonts w:eastAsia="Times New Roman"/>
                  <w:sz w:val="20"/>
                  <w:szCs w:val="16"/>
                </w:rPr>
                <w:t>Non-Stationary</w:t>
              </w:r>
            </w:ins>
            <w:ins w:id="638" w:author="NASA2" w:date="2024-02-06T01:50:00Z">
              <w:r w:rsidRPr="00FC7CD0">
                <w:rPr>
                  <w:rFonts w:eastAsia="Times New Roman"/>
                  <w:sz w:val="20"/>
                  <w:szCs w:val="16"/>
                </w:rPr>
                <w:t xml:space="preserve"> </w:t>
              </w:r>
            </w:ins>
            <w:ins w:id="639" w:author="NASA2" w:date="2024-02-06T04:32:00Z">
              <w:r w:rsidRPr="00FC7CD0">
                <w:rPr>
                  <w:rFonts w:eastAsia="Times New Roman"/>
                  <w:sz w:val="20"/>
                  <w:szCs w:val="16"/>
                </w:rPr>
                <w:t>Platform</w:t>
              </w:r>
            </w:ins>
          </w:p>
        </w:tc>
        <w:tc>
          <w:tcPr>
            <w:tcW w:w="1516" w:type="dxa"/>
          </w:tcPr>
          <w:p w14:paraId="5AF185FE" w14:textId="58B8DD8B" w:rsidR="00733BEA" w:rsidRPr="00FC7CD0" w:rsidRDefault="00733BEA" w:rsidP="00FC7CD0">
            <w:pPr>
              <w:jc w:val="center"/>
              <w:rPr>
                <w:ins w:id="640" w:author="NASA2" w:date="2024-02-06T01:50:00Z"/>
                <w:rFonts w:eastAsia="Times New Roman"/>
                <w:sz w:val="20"/>
                <w:szCs w:val="16"/>
              </w:rPr>
            </w:pPr>
            <w:ins w:id="641" w:author="NASA2" w:date="2024-02-06T01:50:00Z">
              <w:r w:rsidRPr="00FC7CD0">
                <w:rPr>
                  <w:rFonts w:eastAsia="Times New Roman"/>
                  <w:sz w:val="20"/>
                  <w:szCs w:val="16"/>
                </w:rPr>
                <w:t>Data Rate</w:t>
              </w:r>
            </w:ins>
            <w:ins w:id="642" w:author="NASA2" w:date="2024-02-06T04:35:00Z">
              <w:r w:rsidRPr="00FC7CD0">
                <w:rPr>
                  <w:rFonts w:eastAsia="Times New Roman"/>
                  <w:sz w:val="20"/>
                  <w:szCs w:val="16"/>
                </w:rPr>
                <w:t xml:space="preserve"> per link</w:t>
              </w:r>
            </w:ins>
          </w:p>
        </w:tc>
        <w:tc>
          <w:tcPr>
            <w:tcW w:w="1000" w:type="dxa"/>
          </w:tcPr>
          <w:p w14:paraId="7EAE4F6A" w14:textId="7442420D" w:rsidR="00733BEA" w:rsidRPr="00FC7CD0" w:rsidRDefault="00733BEA" w:rsidP="00FC7CD0">
            <w:pPr>
              <w:jc w:val="center"/>
              <w:rPr>
                <w:ins w:id="643" w:author="NASA2" w:date="2024-02-06T01:50:00Z"/>
                <w:rFonts w:eastAsia="Times New Roman"/>
                <w:sz w:val="20"/>
                <w:szCs w:val="16"/>
              </w:rPr>
            </w:pPr>
            <w:ins w:id="644" w:author="NASA2" w:date="2024-02-06T01:50:00Z">
              <w:r w:rsidRPr="00FC7CD0">
                <w:rPr>
                  <w:rFonts w:eastAsia="Times New Roman"/>
                  <w:sz w:val="20"/>
                  <w:szCs w:val="16"/>
                </w:rPr>
                <w:t>Number of Links</w:t>
              </w:r>
            </w:ins>
          </w:p>
        </w:tc>
        <w:tc>
          <w:tcPr>
            <w:tcW w:w="1042" w:type="dxa"/>
          </w:tcPr>
          <w:p w14:paraId="6D8261E1" w14:textId="3F421141" w:rsidR="00733BEA" w:rsidRPr="00FC7CD0" w:rsidRDefault="00733BEA" w:rsidP="00AC2226">
            <w:pPr>
              <w:jc w:val="center"/>
              <w:rPr>
                <w:ins w:id="645" w:author="NASA2" w:date="2024-02-06T04:56:00Z"/>
                <w:sz w:val="20"/>
                <w:szCs w:val="16"/>
              </w:rPr>
            </w:pPr>
            <w:ins w:id="646" w:author="NASA2" w:date="2024-02-06T04:57:00Z">
              <w:r w:rsidRPr="00FC7CD0">
                <w:rPr>
                  <w:sz w:val="20"/>
                  <w:szCs w:val="16"/>
                </w:rPr>
                <w:t>Total Data Rate</w:t>
              </w:r>
            </w:ins>
          </w:p>
        </w:tc>
        <w:tc>
          <w:tcPr>
            <w:tcW w:w="1101" w:type="dxa"/>
          </w:tcPr>
          <w:p w14:paraId="0029962A" w14:textId="11E08606" w:rsidR="00733BEA" w:rsidRPr="00FC7CD0" w:rsidRDefault="00733BEA" w:rsidP="00FC7CD0">
            <w:pPr>
              <w:jc w:val="center"/>
              <w:rPr>
                <w:ins w:id="647" w:author="NASA2" w:date="2024-02-06T01:50:00Z"/>
                <w:rFonts w:eastAsia="Times New Roman"/>
                <w:sz w:val="20"/>
                <w:szCs w:val="16"/>
              </w:rPr>
            </w:pPr>
            <w:ins w:id="648" w:author="NASA2" w:date="2024-02-06T01:50:00Z">
              <w:r w:rsidRPr="00FC7CD0">
                <w:rPr>
                  <w:rFonts w:eastAsia="Times New Roman"/>
                  <w:sz w:val="20"/>
                  <w:szCs w:val="16"/>
                </w:rPr>
                <w:t>Max Distance</w:t>
              </w:r>
            </w:ins>
          </w:p>
        </w:tc>
        <w:tc>
          <w:tcPr>
            <w:tcW w:w="1128" w:type="dxa"/>
          </w:tcPr>
          <w:p w14:paraId="56727816" w14:textId="77777777" w:rsidR="00733BEA" w:rsidRPr="00FC7CD0" w:rsidRDefault="00733BEA" w:rsidP="00FC7CD0">
            <w:pPr>
              <w:jc w:val="center"/>
              <w:rPr>
                <w:ins w:id="649" w:author="NASA2" w:date="2024-02-06T01:50:00Z"/>
                <w:rFonts w:eastAsia="Times New Roman"/>
                <w:sz w:val="20"/>
                <w:szCs w:val="16"/>
              </w:rPr>
            </w:pPr>
            <w:ins w:id="650" w:author="NASA2" w:date="2024-02-06T01:50:00Z">
              <w:r w:rsidRPr="00FC7CD0">
                <w:rPr>
                  <w:rFonts w:eastAsia="Times New Roman"/>
                  <w:sz w:val="20"/>
                  <w:szCs w:val="16"/>
                </w:rPr>
                <w:t>Antenna Height (AGL)</w:t>
              </w:r>
            </w:ins>
          </w:p>
        </w:tc>
        <w:tc>
          <w:tcPr>
            <w:tcW w:w="1116" w:type="dxa"/>
          </w:tcPr>
          <w:p w14:paraId="0075D1FE" w14:textId="77777777" w:rsidR="00733BEA" w:rsidRPr="00FC7CD0" w:rsidRDefault="00733BEA" w:rsidP="00FC7CD0">
            <w:pPr>
              <w:jc w:val="center"/>
              <w:rPr>
                <w:ins w:id="651" w:author="NASA2" w:date="2024-02-06T01:50:00Z"/>
                <w:rFonts w:eastAsia="Times New Roman"/>
                <w:sz w:val="20"/>
                <w:szCs w:val="16"/>
              </w:rPr>
            </w:pPr>
            <w:ins w:id="652" w:author="NASA2" w:date="2024-02-06T01:50:00Z">
              <w:r w:rsidRPr="00FC7CD0">
                <w:rPr>
                  <w:rFonts w:eastAsia="Times New Roman"/>
                  <w:sz w:val="20"/>
                  <w:szCs w:val="16"/>
                </w:rPr>
                <w:t>Peak Antenna Gain</w:t>
              </w:r>
            </w:ins>
          </w:p>
        </w:tc>
        <w:tc>
          <w:tcPr>
            <w:tcW w:w="1061" w:type="dxa"/>
          </w:tcPr>
          <w:p w14:paraId="48B1A625" w14:textId="58DC3F03" w:rsidR="00733BEA" w:rsidRPr="00FC7CD0" w:rsidRDefault="00733BEA">
            <w:pPr>
              <w:jc w:val="center"/>
              <w:rPr>
                <w:ins w:id="653" w:author="NASA2" w:date="2024-02-14T05:26:00Z"/>
                <w:sz w:val="20"/>
                <w:szCs w:val="16"/>
              </w:rPr>
            </w:pPr>
            <w:ins w:id="654" w:author="NASA2" w:date="2024-02-14T05:26:00Z">
              <w:r w:rsidRPr="00FC7CD0">
                <w:rPr>
                  <w:sz w:val="20"/>
                  <w:szCs w:val="16"/>
                </w:rPr>
                <w:t>Frequency Band(s)</w:t>
              </w:r>
            </w:ins>
          </w:p>
        </w:tc>
      </w:tr>
      <w:tr w:rsidR="00733BEA" w14:paraId="7C2BF01B" w14:textId="623FA9EA" w:rsidTr="00FC7CD0">
        <w:trPr>
          <w:trHeight w:val="908"/>
          <w:ins w:id="655" w:author="NASA2" w:date="2024-02-06T01:50:00Z"/>
        </w:trPr>
        <w:tc>
          <w:tcPr>
            <w:tcW w:w="1386" w:type="dxa"/>
          </w:tcPr>
          <w:p w14:paraId="5B45B4F3" w14:textId="0564B8B9" w:rsidR="00733BEA" w:rsidRPr="00FC7CD0" w:rsidRDefault="00733BEA" w:rsidP="00FC7CD0">
            <w:pPr>
              <w:rPr>
                <w:ins w:id="656" w:author="NASA2" w:date="2024-02-06T04:35:00Z"/>
                <w:rFonts w:eastAsia="Times New Roman"/>
                <w:sz w:val="20"/>
                <w:szCs w:val="16"/>
              </w:rPr>
            </w:pPr>
            <w:ins w:id="657" w:author="NASA2" w:date="2024-02-06T01:51:00Z">
              <w:r w:rsidRPr="00FC7CD0">
                <w:rPr>
                  <w:rFonts w:eastAsia="Times New Roman"/>
                  <w:sz w:val="20"/>
                  <w:szCs w:val="16"/>
                </w:rPr>
                <w:t>LT</w:t>
              </w:r>
            </w:ins>
            <w:ins w:id="658" w:author="NASA2" w:date="2024-02-14T05:24:00Z">
              <w:r w:rsidRPr="00FC7CD0">
                <w:rPr>
                  <w:rFonts w:eastAsia="Times New Roman"/>
                  <w:sz w:val="20"/>
                  <w:szCs w:val="16"/>
                </w:rPr>
                <w:t>V</w:t>
              </w:r>
            </w:ins>
          </w:p>
          <w:p w14:paraId="4C7D05DF" w14:textId="28B4545B" w:rsidR="00733BEA" w:rsidRPr="00FC7CD0" w:rsidRDefault="00733BEA" w:rsidP="00FC7CD0">
            <w:pPr>
              <w:spacing w:before="0"/>
              <w:rPr>
                <w:ins w:id="659" w:author="NASA2" w:date="2024-02-06T01:50:00Z"/>
                <w:rFonts w:eastAsia="Times New Roman"/>
                <w:sz w:val="20"/>
                <w:szCs w:val="16"/>
              </w:rPr>
            </w:pPr>
            <w:ins w:id="660" w:author="NASA2" w:date="2024-02-06T04:35:00Z">
              <w:r w:rsidRPr="00FC7CD0">
                <w:rPr>
                  <w:rFonts w:eastAsia="Times New Roman"/>
                  <w:sz w:val="20"/>
                  <w:szCs w:val="16"/>
                </w:rPr>
                <w:t>(to EVA suit)</w:t>
              </w:r>
            </w:ins>
          </w:p>
        </w:tc>
        <w:tc>
          <w:tcPr>
            <w:tcW w:w="1516" w:type="dxa"/>
          </w:tcPr>
          <w:p w14:paraId="735715C6" w14:textId="7A114581" w:rsidR="00733BEA" w:rsidRPr="00FC7CD0" w:rsidRDefault="00733BEA" w:rsidP="00FC7CD0">
            <w:pPr>
              <w:rPr>
                <w:ins w:id="661" w:author="NASA2" w:date="2024-02-06T01:50:00Z"/>
                <w:rFonts w:eastAsia="Times New Roman"/>
                <w:sz w:val="20"/>
                <w:szCs w:val="16"/>
              </w:rPr>
            </w:pPr>
            <w:ins w:id="662" w:author="NASA2" w:date="2024-02-06T04:35:00Z">
              <w:r w:rsidRPr="00FC7CD0">
                <w:rPr>
                  <w:rFonts w:eastAsia="Times New Roman"/>
                  <w:sz w:val="20"/>
                  <w:szCs w:val="16"/>
                </w:rPr>
                <w:t>3 – 12 Mbps</w:t>
              </w:r>
            </w:ins>
            <w:ins w:id="663" w:author="NASA2" w:date="2024-02-06T04:40:00Z">
              <w:r w:rsidRPr="00FC7CD0">
                <w:rPr>
                  <w:rFonts w:eastAsia="Times New Roman"/>
                  <w:sz w:val="20"/>
                  <w:szCs w:val="16"/>
                </w:rPr>
                <w:t xml:space="preserve"> (voice, data, and vid</w:t>
              </w:r>
            </w:ins>
            <w:ins w:id="664" w:author="NASA2" w:date="2024-02-06T04:41:00Z">
              <w:r w:rsidRPr="00FC7CD0">
                <w:rPr>
                  <w:rFonts w:eastAsia="Times New Roman"/>
                  <w:sz w:val="20"/>
                  <w:szCs w:val="16"/>
                </w:rPr>
                <w:t>e</w:t>
              </w:r>
            </w:ins>
            <w:ins w:id="665" w:author="NASA2" w:date="2024-02-06T04:40:00Z">
              <w:r w:rsidRPr="00FC7CD0">
                <w:rPr>
                  <w:rFonts w:eastAsia="Times New Roman"/>
                  <w:sz w:val="20"/>
                  <w:szCs w:val="16"/>
                </w:rPr>
                <w:t>o)</w:t>
              </w:r>
            </w:ins>
          </w:p>
        </w:tc>
        <w:tc>
          <w:tcPr>
            <w:tcW w:w="1000" w:type="dxa"/>
          </w:tcPr>
          <w:p w14:paraId="6EEB3DFE" w14:textId="166FC743" w:rsidR="00733BEA" w:rsidRPr="00FC7CD0" w:rsidRDefault="00733BEA" w:rsidP="00FC7CD0">
            <w:pPr>
              <w:jc w:val="center"/>
              <w:rPr>
                <w:ins w:id="666" w:author="NASA2" w:date="2024-02-06T01:50:00Z"/>
                <w:rFonts w:eastAsia="Times New Roman"/>
                <w:sz w:val="20"/>
                <w:szCs w:val="16"/>
              </w:rPr>
            </w:pPr>
            <w:ins w:id="667" w:author="NASA2" w:date="2024-02-06T04:49:00Z">
              <w:r w:rsidRPr="00FC7CD0">
                <w:rPr>
                  <w:rFonts w:eastAsia="Times New Roman"/>
                  <w:sz w:val="20"/>
                  <w:szCs w:val="16"/>
                </w:rPr>
                <w:t>2</w:t>
              </w:r>
            </w:ins>
          </w:p>
        </w:tc>
        <w:tc>
          <w:tcPr>
            <w:tcW w:w="1042" w:type="dxa"/>
          </w:tcPr>
          <w:p w14:paraId="02A29D84" w14:textId="080E89EA" w:rsidR="00733BEA" w:rsidRPr="00FC7CD0" w:rsidRDefault="00733BEA" w:rsidP="00AC2226">
            <w:pPr>
              <w:jc w:val="center"/>
              <w:rPr>
                <w:ins w:id="668" w:author="NASA2" w:date="2024-02-06T04:56:00Z"/>
                <w:sz w:val="20"/>
                <w:szCs w:val="16"/>
              </w:rPr>
            </w:pPr>
            <w:ins w:id="669" w:author="NASA2" w:date="2024-02-06T04:57:00Z">
              <w:r w:rsidRPr="00FC7CD0">
                <w:rPr>
                  <w:sz w:val="20"/>
                  <w:szCs w:val="16"/>
                </w:rPr>
                <w:t>6-24 Mbps</w:t>
              </w:r>
            </w:ins>
          </w:p>
        </w:tc>
        <w:tc>
          <w:tcPr>
            <w:tcW w:w="1101" w:type="dxa"/>
          </w:tcPr>
          <w:p w14:paraId="51B63D39" w14:textId="3DF1DC71" w:rsidR="00733BEA" w:rsidRPr="00FC7CD0" w:rsidRDefault="00733BEA" w:rsidP="00FC7CD0">
            <w:pPr>
              <w:jc w:val="center"/>
              <w:rPr>
                <w:ins w:id="670" w:author="NASA2" w:date="2024-02-06T01:50:00Z"/>
                <w:rFonts w:eastAsia="Times New Roman"/>
                <w:sz w:val="20"/>
                <w:szCs w:val="16"/>
              </w:rPr>
            </w:pPr>
            <w:ins w:id="671" w:author="NASA2" w:date="2024-02-06T04:36:00Z">
              <w:r w:rsidRPr="00FC7CD0">
                <w:rPr>
                  <w:rFonts w:eastAsia="Times New Roman"/>
                  <w:sz w:val="20"/>
                  <w:szCs w:val="16"/>
                </w:rPr>
                <w:t>2</w:t>
              </w:r>
            </w:ins>
            <w:ins w:id="672" w:author="NASA2" w:date="2024-02-06T01:50:00Z">
              <w:r w:rsidRPr="00FC7CD0">
                <w:rPr>
                  <w:rFonts w:eastAsia="Times New Roman"/>
                  <w:sz w:val="20"/>
                  <w:szCs w:val="16"/>
                </w:rPr>
                <w:t xml:space="preserve"> km</w:t>
              </w:r>
            </w:ins>
          </w:p>
        </w:tc>
        <w:tc>
          <w:tcPr>
            <w:tcW w:w="1128" w:type="dxa"/>
          </w:tcPr>
          <w:p w14:paraId="5757889A" w14:textId="07D0B571" w:rsidR="00733BEA" w:rsidRPr="00FC7CD0" w:rsidRDefault="00733BEA" w:rsidP="00FC7CD0">
            <w:pPr>
              <w:jc w:val="center"/>
              <w:rPr>
                <w:ins w:id="673" w:author="NASA2" w:date="2024-02-06T01:50:00Z"/>
                <w:rFonts w:eastAsia="Times New Roman"/>
                <w:sz w:val="20"/>
                <w:szCs w:val="16"/>
              </w:rPr>
            </w:pPr>
            <w:ins w:id="674" w:author="NASA2" w:date="2024-02-06T01:51:00Z">
              <w:r w:rsidRPr="00FC7CD0">
                <w:rPr>
                  <w:rFonts w:eastAsia="Times New Roman"/>
                  <w:sz w:val="20"/>
                  <w:szCs w:val="16"/>
                </w:rPr>
                <w:t>3</w:t>
              </w:r>
            </w:ins>
            <w:ins w:id="675" w:author="NASA2" w:date="2024-02-06T01:50:00Z">
              <w:r w:rsidRPr="00FC7CD0">
                <w:rPr>
                  <w:rFonts w:eastAsia="Times New Roman"/>
                  <w:sz w:val="20"/>
                  <w:szCs w:val="16"/>
                </w:rPr>
                <w:t xml:space="preserve"> meters</w:t>
              </w:r>
            </w:ins>
          </w:p>
        </w:tc>
        <w:tc>
          <w:tcPr>
            <w:tcW w:w="1116" w:type="dxa"/>
          </w:tcPr>
          <w:p w14:paraId="54204E11" w14:textId="3DEF69A6" w:rsidR="00733BEA" w:rsidRPr="00FC7CD0" w:rsidRDefault="00733BEA" w:rsidP="00FC7CD0">
            <w:pPr>
              <w:jc w:val="center"/>
              <w:rPr>
                <w:ins w:id="676" w:author="NASA2" w:date="2024-02-06T01:50:00Z"/>
                <w:rFonts w:eastAsia="Times New Roman"/>
                <w:sz w:val="20"/>
                <w:szCs w:val="16"/>
              </w:rPr>
            </w:pPr>
            <w:ins w:id="677" w:author="NASA2" w:date="2024-02-06T04:36:00Z">
              <w:r w:rsidRPr="00FC7CD0">
                <w:rPr>
                  <w:rFonts w:eastAsia="Times New Roman"/>
                  <w:sz w:val="20"/>
                  <w:szCs w:val="16"/>
                </w:rPr>
                <w:t>3 dBi</w:t>
              </w:r>
            </w:ins>
          </w:p>
        </w:tc>
        <w:tc>
          <w:tcPr>
            <w:tcW w:w="1061" w:type="dxa"/>
          </w:tcPr>
          <w:p w14:paraId="3F6652FF" w14:textId="14D57C08" w:rsidR="00733BEA" w:rsidRPr="00FC7CD0" w:rsidRDefault="00733BEA">
            <w:pPr>
              <w:jc w:val="center"/>
              <w:rPr>
                <w:ins w:id="678" w:author="NASA2" w:date="2024-02-14T05:26:00Z"/>
                <w:sz w:val="20"/>
                <w:szCs w:val="16"/>
              </w:rPr>
            </w:pPr>
            <w:ins w:id="679" w:author="NASA2" w:date="2024-02-14T05:26:00Z">
              <w:r w:rsidRPr="00FC7CD0">
                <w:rPr>
                  <w:sz w:val="20"/>
                  <w:szCs w:val="16"/>
                </w:rPr>
                <w:t>TBD</w:t>
              </w:r>
            </w:ins>
          </w:p>
        </w:tc>
      </w:tr>
      <w:tr w:rsidR="00733BEA" w14:paraId="22390142" w14:textId="538AC412" w:rsidTr="00FC7CD0">
        <w:trPr>
          <w:trHeight w:val="719"/>
          <w:ins w:id="680" w:author="NASA2" w:date="2024-02-06T01:50:00Z"/>
        </w:trPr>
        <w:tc>
          <w:tcPr>
            <w:tcW w:w="1386" w:type="dxa"/>
          </w:tcPr>
          <w:p w14:paraId="26F07969" w14:textId="1278AABF" w:rsidR="00733BEA" w:rsidRPr="00FC7CD0" w:rsidRDefault="00733BEA" w:rsidP="00FC7CD0">
            <w:pPr>
              <w:rPr>
                <w:ins w:id="681" w:author="NASA2" w:date="2024-02-06T04:37:00Z"/>
                <w:rFonts w:eastAsia="Times New Roman"/>
                <w:sz w:val="20"/>
                <w:szCs w:val="16"/>
              </w:rPr>
            </w:pPr>
            <w:ins w:id="682" w:author="NASA2" w:date="2024-02-06T04:37:00Z">
              <w:r w:rsidRPr="00FC7CD0">
                <w:rPr>
                  <w:rFonts w:eastAsia="Times New Roman"/>
                  <w:sz w:val="20"/>
                  <w:szCs w:val="16"/>
                </w:rPr>
                <w:t>L</w:t>
              </w:r>
            </w:ins>
            <w:ins w:id="683" w:author="NASA2" w:date="2024-02-14T05:24:00Z">
              <w:r w:rsidRPr="00FC7CD0">
                <w:rPr>
                  <w:rFonts w:eastAsia="Times New Roman"/>
                  <w:sz w:val="20"/>
                  <w:szCs w:val="16"/>
                </w:rPr>
                <w:t>TV</w:t>
              </w:r>
            </w:ins>
          </w:p>
          <w:p w14:paraId="522FB1F3" w14:textId="3021D7DA" w:rsidR="00733BEA" w:rsidRPr="00FC7CD0" w:rsidRDefault="00733BEA" w:rsidP="00FC7CD0">
            <w:pPr>
              <w:spacing w:before="0"/>
              <w:rPr>
                <w:ins w:id="684" w:author="NASA2" w:date="2024-02-06T01:50:00Z"/>
                <w:rFonts w:eastAsia="Times New Roman"/>
                <w:sz w:val="20"/>
                <w:szCs w:val="16"/>
              </w:rPr>
            </w:pPr>
            <w:ins w:id="685" w:author="NASA2" w:date="2024-02-06T04:37:00Z">
              <w:r w:rsidRPr="00FC7CD0">
                <w:rPr>
                  <w:rFonts w:eastAsia="Times New Roman"/>
                  <w:sz w:val="20"/>
                  <w:szCs w:val="16"/>
                </w:rPr>
                <w:t>(to rover)</w:t>
              </w:r>
            </w:ins>
          </w:p>
        </w:tc>
        <w:tc>
          <w:tcPr>
            <w:tcW w:w="1516" w:type="dxa"/>
          </w:tcPr>
          <w:p w14:paraId="7FED58D4" w14:textId="77777777" w:rsidR="00733BEA" w:rsidRPr="00FC7CD0" w:rsidRDefault="00733BEA" w:rsidP="00FC7CD0">
            <w:pPr>
              <w:rPr>
                <w:ins w:id="686" w:author="NASA2" w:date="2024-02-06T04:40:00Z"/>
                <w:rFonts w:eastAsia="Times New Roman"/>
                <w:sz w:val="20"/>
                <w:szCs w:val="16"/>
              </w:rPr>
            </w:pPr>
            <w:ins w:id="687" w:author="NASA2" w:date="2024-02-06T04:40:00Z">
              <w:r w:rsidRPr="00FC7CD0">
                <w:rPr>
                  <w:rFonts w:eastAsia="Times New Roman"/>
                  <w:sz w:val="20"/>
                  <w:szCs w:val="16"/>
                </w:rPr>
                <w:t>100</w:t>
              </w:r>
            </w:ins>
            <w:ins w:id="688" w:author="NASA2" w:date="2024-02-06T01:50:00Z">
              <w:r w:rsidRPr="00FC7CD0">
                <w:rPr>
                  <w:rFonts w:eastAsia="Times New Roman"/>
                  <w:sz w:val="20"/>
                  <w:szCs w:val="16"/>
                </w:rPr>
                <w:t xml:space="preserve"> kbps</w:t>
              </w:r>
            </w:ins>
          </w:p>
          <w:p w14:paraId="0ACAABCB" w14:textId="586F54D7" w:rsidR="00733BEA" w:rsidRPr="00FC7CD0" w:rsidRDefault="00733BEA" w:rsidP="00FC7CD0">
            <w:pPr>
              <w:spacing w:before="0"/>
              <w:rPr>
                <w:ins w:id="689" w:author="NASA2" w:date="2024-02-06T01:50:00Z"/>
                <w:rFonts w:eastAsia="Times New Roman"/>
                <w:sz w:val="20"/>
                <w:szCs w:val="16"/>
              </w:rPr>
            </w:pPr>
            <w:ins w:id="690" w:author="NASA2" w:date="2024-02-06T04:41:00Z">
              <w:r w:rsidRPr="00FC7CD0">
                <w:rPr>
                  <w:rFonts w:eastAsia="Times New Roman"/>
                  <w:sz w:val="20"/>
                  <w:szCs w:val="16"/>
                </w:rPr>
                <w:t>(commands)</w:t>
              </w:r>
            </w:ins>
          </w:p>
        </w:tc>
        <w:tc>
          <w:tcPr>
            <w:tcW w:w="1000" w:type="dxa"/>
          </w:tcPr>
          <w:p w14:paraId="1C2D4F88" w14:textId="4480E682" w:rsidR="00733BEA" w:rsidRPr="00FC7CD0" w:rsidRDefault="00733BEA" w:rsidP="00FC7CD0">
            <w:pPr>
              <w:jc w:val="center"/>
              <w:rPr>
                <w:ins w:id="691" w:author="NASA2" w:date="2024-02-06T01:50:00Z"/>
                <w:rFonts w:eastAsia="Times New Roman"/>
                <w:sz w:val="20"/>
                <w:szCs w:val="16"/>
              </w:rPr>
            </w:pPr>
            <w:ins w:id="692" w:author="NASA2" w:date="2024-02-06T04:51:00Z">
              <w:r w:rsidRPr="00FC7CD0">
                <w:rPr>
                  <w:rFonts w:eastAsia="Times New Roman"/>
                  <w:sz w:val="20"/>
                  <w:szCs w:val="16"/>
                </w:rPr>
                <w:t>2</w:t>
              </w:r>
            </w:ins>
          </w:p>
        </w:tc>
        <w:tc>
          <w:tcPr>
            <w:tcW w:w="1042" w:type="dxa"/>
          </w:tcPr>
          <w:p w14:paraId="0B6BDA02" w14:textId="074B87A5" w:rsidR="00733BEA" w:rsidRPr="00FC7CD0" w:rsidRDefault="00733BEA" w:rsidP="00AC2226">
            <w:pPr>
              <w:jc w:val="center"/>
              <w:rPr>
                <w:ins w:id="693" w:author="NASA2" w:date="2024-02-06T04:56:00Z"/>
                <w:sz w:val="20"/>
                <w:szCs w:val="16"/>
              </w:rPr>
            </w:pPr>
            <w:ins w:id="694" w:author="NASA2" w:date="2024-02-06T04:57:00Z">
              <w:r w:rsidRPr="00FC7CD0">
                <w:rPr>
                  <w:sz w:val="20"/>
                  <w:szCs w:val="16"/>
                </w:rPr>
                <w:t>200 kbps</w:t>
              </w:r>
            </w:ins>
          </w:p>
        </w:tc>
        <w:tc>
          <w:tcPr>
            <w:tcW w:w="1101" w:type="dxa"/>
          </w:tcPr>
          <w:p w14:paraId="1150E482" w14:textId="338188DA" w:rsidR="00733BEA" w:rsidRPr="00FC7CD0" w:rsidRDefault="00733BEA" w:rsidP="00FC7CD0">
            <w:pPr>
              <w:jc w:val="center"/>
              <w:rPr>
                <w:ins w:id="695" w:author="NASA2" w:date="2024-02-06T01:50:00Z"/>
                <w:rFonts w:eastAsia="Times New Roman"/>
                <w:sz w:val="20"/>
                <w:szCs w:val="16"/>
              </w:rPr>
            </w:pPr>
            <w:ins w:id="696" w:author="NASA2" w:date="2024-02-06T01:50:00Z">
              <w:r w:rsidRPr="00FC7CD0">
                <w:rPr>
                  <w:rFonts w:eastAsia="Times New Roman"/>
                  <w:sz w:val="20"/>
                  <w:szCs w:val="16"/>
                </w:rPr>
                <w:t>2 km</w:t>
              </w:r>
            </w:ins>
          </w:p>
        </w:tc>
        <w:tc>
          <w:tcPr>
            <w:tcW w:w="1128" w:type="dxa"/>
          </w:tcPr>
          <w:p w14:paraId="675B095E" w14:textId="6B30F9BF" w:rsidR="00733BEA" w:rsidRPr="00FC7CD0" w:rsidRDefault="00733BEA" w:rsidP="00FC7CD0">
            <w:pPr>
              <w:jc w:val="center"/>
              <w:rPr>
                <w:ins w:id="697" w:author="NASA2" w:date="2024-02-06T01:50:00Z"/>
                <w:rFonts w:eastAsia="Times New Roman"/>
                <w:sz w:val="20"/>
                <w:szCs w:val="16"/>
              </w:rPr>
            </w:pPr>
            <w:ins w:id="698" w:author="NASA2" w:date="2024-02-06T04:38:00Z">
              <w:r w:rsidRPr="00FC7CD0">
                <w:rPr>
                  <w:rFonts w:eastAsia="Times New Roman"/>
                  <w:sz w:val="20"/>
                  <w:szCs w:val="16"/>
                </w:rPr>
                <w:t>3</w:t>
              </w:r>
            </w:ins>
            <w:ins w:id="699" w:author="NASA2" w:date="2024-02-06T01:50:00Z">
              <w:r w:rsidRPr="00FC7CD0">
                <w:rPr>
                  <w:rFonts w:eastAsia="Times New Roman"/>
                  <w:sz w:val="20"/>
                  <w:szCs w:val="16"/>
                </w:rPr>
                <w:t xml:space="preserve"> meters</w:t>
              </w:r>
            </w:ins>
          </w:p>
        </w:tc>
        <w:tc>
          <w:tcPr>
            <w:tcW w:w="1116" w:type="dxa"/>
          </w:tcPr>
          <w:p w14:paraId="2A83598E" w14:textId="3D3E94EC" w:rsidR="00733BEA" w:rsidRPr="00FC7CD0" w:rsidRDefault="00733BEA" w:rsidP="00FC7CD0">
            <w:pPr>
              <w:jc w:val="center"/>
              <w:rPr>
                <w:ins w:id="700" w:author="NASA2" w:date="2024-02-06T01:50:00Z"/>
                <w:rFonts w:eastAsia="Times New Roman"/>
                <w:sz w:val="20"/>
                <w:szCs w:val="16"/>
              </w:rPr>
            </w:pPr>
            <w:ins w:id="701" w:author="NASA2" w:date="2024-02-06T04:38:00Z">
              <w:r w:rsidRPr="00FC7CD0">
                <w:rPr>
                  <w:rFonts w:eastAsia="Times New Roman"/>
                  <w:sz w:val="20"/>
                  <w:szCs w:val="16"/>
                </w:rPr>
                <w:t>3 dBi</w:t>
              </w:r>
            </w:ins>
          </w:p>
        </w:tc>
        <w:tc>
          <w:tcPr>
            <w:tcW w:w="1061" w:type="dxa"/>
          </w:tcPr>
          <w:p w14:paraId="0D90D2AA" w14:textId="6049C4A9" w:rsidR="00733BEA" w:rsidRPr="00FC7CD0" w:rsidRDefault="00733BEA">
            <w:pPr>
              <w:jc w:val="center"/>
              <w:rPr>
                <w:ins w:id="702" w:author="NASA2" w:date="2024-02-14T05:26:00Z"/>
                <w:sz w:val="20"/>
                <w:szCs w:val="16"/>
              </w:rPr>
            </w:pPr>
            <w:ins w:id="703" w:author="NASA2" w:date="2024-02-14T05:26:00Z">
              <w:r w:rsidRPr="00FC7CD0">
                <w:rPr>
                  <w:sz w:val="20"/>
                  <w:szCs w:val="16"/>
                </w:rPr>
                <w:t>TBD</w:t>
              </w:r>
            </w:ins>
          </w:p>
        </w:tc>
      </w:tr>
      <w:tr w:rsidR="00733BEA" w14:paraId="09F39386" w14:textId="07EE7B5C" w:rsidTr="00FC7CD0">
        <w:trPr>
          <w:trHeight w:val="989"/>
          <w:ins w:id="704" w:author="NASA2" w:date="2024-02-06T01:50:00Z"/>
        </w:trPr>
        <w:tc>
          <w:tcPr>
            <w:tcW w:w="1386" w:type="dxa"/>
          </w:tcPr>
          <w:p w14:paraId="2597C80F" w14:textId="05794A23" w:rsidR="00733BEA" w:rsidRPr="00FC7CD0" w:rsidRDefault="00733BEA" w:rsidP="00FC7CD0">
            <w:pPr>
              <w:rPr>
                <w:ins w:id="705" w:author="NASA2" w:date="2024-02-06T04:38:00Z"/>
                <w:rFonts w:eastAsia="Times New Roman"/>
                <w:sz w:val="20"/>
                <w:szCs w:val="16"/>
              </w:rPr>
            </w:pPr>
            <w:ins w:id="706" w:author="NASA2" w:date="2024-02-06T04:38:00Z">
              <w:r w:rsidRPr="00FC7CD0">
                <w:rPr>
                  <w:rFonts w:eastAsia="Times New Roman"/>
                  <w:sz w:val="20"/>
                  <w:szCs w:val="16"/>
                </w:rPr>
                <w:t>LT</w:t>
              </w:r>
            </w:ins>
            <w:ins w:id="707" w:author="NASA2" w:date="2024-02-14T05:24:00Z">
              <w:r w:rsidRPr="00FC7CD0">
                <w:rPr>
                  <w:rFonts w:eastAsia="Times New Roman"/>
                  <w:sz w:val="20"/>
                  <w:szCs w:val="16"/>
                </w:rPr>
                <w:t>V</w:t>
              </w:r>
            </w:ins>
          </w:p>
          <w:p w14:paraId="44F4CB29" w14:textId="130FBBCC" w:rsidR="00733BEA" w:rsidRPr="00FC7CD0" w:rsidRDefault="00733BEA" w:rsidP="00FC7CD0">
            <w:pPr>
              <w:spacing w:before="0"/>
              <w:rPr>
                <w:ins w:id="708" w:author="NASA2" w:date="2024-02-06T01:50:00Z"/>
                <w:rFonts w:eastAsia="Times New Roman"/>
                <w:sz w:val="20"/>
                <w:szCs w:val="16"/>
              </w:rPr>
            </w:pPr>
            <w:ins w:id="709" w:author="NASA2" w:date="2024-02-06T04:38:00Z">
              <w:r w:rsidRPr="00FC7CD0">
                <w:rPr>
                  <w:rFonts w:eastAsia="Times New Roman"/>
                  <w:sz w:val="20"/>
                  <w:szCs w:val="16"/>
                </w:rPr>
                <w:t>(to stationary platform)</w:t>
              </w:r>
            </w:ins>
          </w:p>
        </w:tc>
        <w:tc>
          <w:tcPr>
            <w:tcW w:w="1516" w:type="dxa"/>
          </w:tcPr>
          <w:p w14:paraId="382892FE" w14:textId="77777777" w:rsidR="00733BEA" w:rsidRPr="00FC7CD0" w:rsidRDefault="00733BEA" w:rsidP="00FC7CD0">
            <w:pPr>
              <w:rPr>
                <w:ins w:id="710" w:author="NASA2" w:date="2024-02-06T04:41:00Z"/>
                <w:rFonts w:eastAsia="Times New Roman"/>
                <w:sz w:val="20"/>
                <w:szCs w:val="16"/>
              </w:rPr>
            </w:pPr>
            <w:ins w:id="711" w:author="NASA2" w:date="2024-02-06T04:39:00Z">
              <w:r w:rsidRPr="00FC7CD0">
                <w:rPr>
                  <w:rFonts w:eastAsia="Times New Roman"/>
                  <w:sz w:val="20"/>
                  <w:szCs w:val="16"/>
                </w:rPr>
                <w:t>16 - 100</w:t>
              </w:r>
            </w:ins>
            <w:ins w:id="712" w:author="NASA2" w:date="2024-02-06T01:50:00Z">
              <w:r w:rsidRPr="00FC7CD0">
                <w:rPr>
                  <w:rFonts w:eastAsia="Times New Roman"/>
                  <w:sz w:val="20"/>
                  <w:szCs w:val="16"/>
                </w:rPr>
                <w:t xml:space="preserve"> Mbps</w:t>
              </w:r>
            </w:ins>
          </w:p>
          <w:p w14:paraId="7E22CF7D" w14:textId="4A1585A8" w:rsidR="00733BEA" w:rsidRPr="00FC7CD0" w:rsidRDefault="00733BEA" w:rsidP="00FC7CD0">
            <w:pPr>
              <w:spacing w:before="0"/>
              <w:rPr>
                <w:ins w:id="713" w:author="NASA2" w:date="2024-02-06T01:50:00Z"/>
                <w:rFonts w:eastAsia="Times New Roman"/>
                <w:sz w:val="20"/>
                <w:szCs w:val="16"/>
              </w:rPr>
            </w:pPr>
            <w:ins w:id="714" w:author="NASA2" w:date="2024-02-06T04:41:00Z">
              <w:r w:rsidRPr="00FC7CD0">
                <w:rPr>
                  <w:rFonts w:eastAsia="Times New Roman"/>
                  <w:sz w:val="20"/>
                  <w:szCs w:val="16"/>
                </w:rPr>
                <w:t>(voice, data, and video)</w:t>
              </w:r>
            </w:ins>
          </w:p>
        </w:tc>
        <w:tc>
          <w:tcPr>
            <w:tcW w:w="1000" w:type="dxa"/>
          </w:tcPr>
          <w:p w14:paraId="187EE852" w14:textId="0F7A661E" w:rsidR="00733BEA" w:rsidRPr="00FC7CD0" w:rsidRDefault="00733BEA" w:rsidP="00FC7CD0">
            <w:pPr>
              <w:jc w:val="center"/>
              <w:rPr>
                <w:ins w:id="715" w:author="NASA2" w:date="2024-02-06T01:50:00Z"/>
                <w:rFonts w:eastAsia="Times New Roman"/>
                <w:sz w:val="20"/>
                <w:szCs w:val="16"/>
              </w:rPr>
            </w:pPr>
            <w:ins w:id="716" w:author="NASA2" w:date="2024-02-06T04:41:00Z">
              <w:r w:rsidRPr="00FC7CD0">
                <w:rPr>
                  <w:rFonts w:eastAsia="Times New Roman"/>
                  <w:sz w:val="20"/>
                  <w:szCs w:val="16"/>
                </w:rPr>
                <w:t>1</w:t>
              </w:r>
            </w:ins>
          </w:p>
        </w:tc>
        <w:tc>
          <w:tcPr>
            <w:tcW w:w="1042" w:type="dxa"/>
          </w:tcPr>
          <w:p w14:paraId="1BDDB603" w14:textId="417CDC8B" w:rsidR="00733BEA" w:rsidRPr="00FC7CD0" w:rsidRDefault="00733BEA" w:rsidP="00AC2226">
            <w:pPr>
              <w:jc w:val="center"/>
              <w:rPr>
                <w:ins w:id="717" w:author="NASA2" w:date="2024-02-06T04:56:00Z"/>
                <w:sz w:val="20"/>
                <w:szCs w:val="16"/>
              </w:rPr>
            </w:pPr>
            <w:ins w:id="718" w:author="NASA2" w:date="2024-02-06T04:57:00Z">
              <w:r w:rsidRPr="00FC7CD0">
                <w:rPr>
                  <w:sz w:val="20"/>
                  <w:szCs w:val="16"/>
                </w:rPr>
                <w:t>16 -</w:t>
              </w:r>
            </w:ins>
            <w:ins w:id="719" w:author="NASA2" w:date="2024-02-06T04:59:00Z">
              <w:r w:rsidRPr="00FC7CD0">
                <w:rPr>
                  <w:sz w:val="20"/>
                  <w:szCs w:val="16"/>
                </w:rPr>
                <w:t xml:space="preserve"> </w:t>
              </w:r>
            </w:ins>
            <w:ins w:id="720" w:author="NASA2" w:date="2024-02-06T04:57:00Z">
              <w:r w:rsidRPr="00FC7CD0">
                <w:rPr>
                  <w:sz w:val="20"/>
                  <w:szCs w:val="16"/>
                </w:rPr>
                <w:t>100 Mbps</w:t>
              </w:r>
            </w:ins>
          </w:p>
        </w:tc>
        <w:tc>
          <w:tcPr>
            <w:tcW w:w="1101" w:type="dxa"/>
          </w:tcPr>
          <w:p w14:paraId="57A359A5" w14:textId="43973BCB" w:rsidR="00733BEA" w:rsidRPr="00FC7CD0" w:rsidRDefault="00733BEA" w:rsidP="00FC7CD0">
            <w:pPr>
              <w:jc w:val="center"/>
              <w:rPr>
                <w:ins w:id="721" w:author="NASA2" w:date="2024-02-06T01:50:00Z"/>
                <w:rFonts w:eastAsia="Times New Roman"/>
                <w:sz w:val="20"/>
                <w:szCs w:val="16"/>
              </w:rPr>
            </w:pPr>
            <w:ins w:id="722" w:author="NASA2" w:date="2024-02-06T04:42:00Z">
              <w:r w:rsidRPr="00FC7CD0">
                <w:rPr>
                  <w:rFonts w:eastAsia="Times New Roman"/>
                  <w:sz w:val="20"/>
                  <w:szCs w:val="16"/>
                </w:rPr>
                <w:t>10</w:t>
              </w:r>
            </w:ins>
            <w:ins w:id="723" w:author="NASA2" w:date="2024-02-06T01:50:00Z">
              <w:r w:rsidRPr="00FC7CD0">
                <w:rPr>
                  <w:rFonts w:eastAsia="Times New Roman"/>
                  <w:sz w:val="20"/>
                  <w:szCs w:val="16"/>
                </w:rPr>
                <w:t xml:space="preserve"> km</w:t>
              </w:r>
            </w:ins>
          </w:p>
        </w:tc>
        <w:tc>
          <w:tcPr>
            <w:tcW w:w="1128" w:type="dxa"/>
          </w:tcPr>
          <w:p w14:paraId="30B2F033" w14:textId="6777F157" w:rsidR="00733BEA" w:rsidRPr="00FC7CD0" w:rsidRDefault="00733BEA" w:rsidP="00FC7CD0">
            <w:pPr>
              <w:jc w:val="center"/>
              <w:rPr>
                <w:ins w:id="724" w:author="NASA2" w:date="2024-02-06T01:50:00Z"/>
                <w:rFonts w:eastAsia="Times New Roman"/>
                <w:sz w:val="20"/>
                <w:szCs w:val="16"/>
              </w:rPr>
            </w:pPr>
            <w:ins w:id="725" w:author="NASA2" w:date="2024-02-06T04:39:00Z">
              <w:r w:rsidRPr="00FC7CD0">
                <w:rPr>
                  <w:rFonts w:eastAsia="Times New Roman"/>
                  <w:sz w:val="20"/>
                  <w:szCs w:val="16"/>
                </w:rPr>
                <w:t>3</w:t>
              </w:r>
            </w:ins>
            <w:ins w:id="726" w:author="NASA2" w:date="2024-02-06T01:50:00Z">
              <w:r w:rsidRPr="00FC7CD0">
                <w:rPr>
                  <w:rFonts w:eastAsia="Times New Roman"/>
                  <w:sz w:val="20"/>
                  <w:szCs w:val="16"/>
                </w:rPr>
                <w:t xml:space="preserve"> meters</w:t>
              </w:r>
            </w:ins>
          </w:p>
        </w:tc>
        <w:tc>
          <w:tcPr>
            <w:tcW w:w="1116" w:type="dxa"/>
          </w:tcPr>
          <w:p w14:paraId="5BB5A586" w14:textId="6B4DAD1E" w:rsidR="00733BEA" w:rsidRPr="00FC7CD0" w:rsidRDefault="00733BEA" w:rsidP="00FC7CD0">
            <w:pPr>
              <w:jc w:val="center"/>
              <w:rPr>
                <w:ins w:id="727" w:author="NASA2" w:date="2024-02-06T01:50:00Z"/>
                <w:rFonts w:eastAsia="Times New Roman"/>
                <w:sz w:val="20"/>
                <w:szCs w:val="16"/>
              </w:rPr>
            </w:pPr>
            <w:ins w:id="728" w:author="NASA2" w:date="2024-02-06T04:39:00Z">
              <w:r w:rsidRPr="00FC7CD0">
                <w:rPr>
                  <w:rFonts w:eastAsia="Times New Roman"/>
                  <w:sz w:val="20"/>
                  <w:szCs w:val="16"/>
                </w:rPr>
                <w:t>3 dBi</w:t>
              </w:r>
            </w:ins>
          </w:p>
        </w:tc>
        <w:tc>
          <w:tcPr>
            <w:tcW w:w="1061" w:type="dxa"/>
          </w:tcPr>
          <w:p w14:paraId="62FF235B" w14:textId="55CCA1E2" w:rsidR="00733BEA" w:rsidRPr="00FC7CD0" w:rsidRDefault="00733BEA">
            <w:pPr>
              <w:jc w:val="center"/>
              <w:rPr>
                <w:ins w:id="729" w:author="NASA2" w:date="2024-02-14T05:26:00Z"/>
                <w:sz w:val="20"/>
                <w:szCs w:val="16"/>
              </w:rPr>
            </w:pPr>
            <w:ins w:id="730" w:author="NASA2" w:date="2024-02-14T05:26:00Z">
              <w:r w:rsidRPr="00FC7CD0">
                <w:rPr>
                  <w:sz w:val="20"/>
                  <w:szCs w:val="16"/>
                </w:rPr>
                <w:t>TBD</w:t>
              </w:r>
            </w:ins>
          </w:p>
        </w:tc>
      </w:tr>
      <w:tr w:rsidR="00733BEA" w14:paraId="055C0F5C" w14:textId="70FC36F8" w:rsidTr="00FC7CD0">
        <w:trPr>
          <w:trHeight w:val="890"/>
          <w:ins w:id="731" w:author="NASA2" w:date="2024-02-06T01:50:00Z"/>
        </w:trPr>
        <w:tc>
          <w:tcPr>
            <w:tcW w:w="1386" w:type="dxa"/>
          </w:tcPr>
          <w:p w14:paraId="22E15590" w14:textId="2E22E7B5" w:rsidR="00733BEA" w:rsidRPr="00FC7CD0" w:rsidRDefault="00733BEA" w:rsidP="00FC7CD0">
            <w:pPr>
              <w:rPr>
                <w:ins w:id="732" w:author="NASA2" w:date="2024-02-06T04:42:00Z"/>
                <w:rFonts w:eastAsia="Times New Roman"/>
                <w:sz w:val="20"/>
                <w:szCs w:val="16"/>
              </w:rPr>
            </w:pPr>
            <w:ins w:id="733" w:author="NASA2" w:date="2024-02-06T04:42:00Z">
              <w:r w:rsidRPr="00FC7CD0">
                <w:rPr>
                  <w:rFonts w:eastAsia="Times New Roman"/>
                  <w:sz w:val="20"/>
                  <w:szCs w:val="16"/>
                </w:rPr>
                <w:t>Rover</w:t>
              </w:r>
            </w:ins>
          </w:p>
          <w:p w14:paraId="12E30B95" w14:textId="38AEEF6A" w:rsidR="00733BEA" w:rsidRPr="00FC7CD0" w:rsidRDefault="00733BEA" w:rsidP="00FC7CD0">
            <w:pPr>
              <w:spacing w:before="0"/>
              <w:rPr>
                <w:ins w:id="734" w:author="NASA2" w:date="2024-02-06T01:50:00Z"/>
                <w:rFonts w:eastAsia="Times New Roman"/>
                <w:sz w:val="20"/>
                <w:szCs w:val="16"/>
              </w:rPr>
            </w:pPr>
            <w:ins w:id="735" w:author="NASA2" w:date="2024-02-06T04:42:00Z">
              <w:r w:rsidRPr="00FC7CD0">
                <w:rPr>
                  <w:rFonts w:eastAsia="Times New Roman"/>
                  <w:sz w:val="20"/>
                  <w:szCs w:val="16"/>
                </w:rPr>
                <w:t>(to EVA suit)</w:t>
              </w:r>
            </w:ins>
          </w:p>
        </w:tc>
        <w:tc>
          <w:tcPr>
            <w:tcW w:w="1516" w:type="dxa"/>
          </w:tcPr>
          <w:p w14:paraId="370FB398" w14:textId="77777777" w:rsidR="00733BEA" w:rsidRPr="00FC7CD0" w:rsidRDefault="00733BEA" w:rsidP="00FC7CD0">
            <w:pPr>
              <w:rPr>
                <w:ins w:id="736" w:author="NASA2" w:date="2024-02-06T04:42:00Z"/>
                <w:rFonts w:eastAsia="Times New Roman"/>
                <w:sz w:val="20"/>
                <w:szCs w:val="16"/>
              </w:rPr>
            </w:pPr>
            <w:ins w:id="737" w:author="NASA2" w:date="2024-02-06T04:42:00Z">
              <w:r w:rsidRPr="00FC7CD0">
                <w:rPr>
                  <w:rFonts w:eastAsia="Times New Roman"/>
                  <w:sz w:val="20"/>
                  <w:szCs w:val="16"/>
                </w:rPr>
                <w:t>3 Mbps</w:t>
              </w:r>
            </w:ins>
          </w:p>
          <w:p w14:paraId="2B401B83" w14:textId="5489AB9F" w:rsidR="00733BEA" w:rsidRPr="00FC7CD0" w:rsidRDefault="00733BEA" w:rsidP="00FC7CD0">
            <w:pPr>
              <w:spacing w:before="0"/>
              <w:rPr>
                <w:ins w:id="738" w:author="NASA2" w:date="2024-02-06T01:50:00Z"/>
                <w:rFonts w:eastAsia="Times New Roman"/>
                <w:sz w:val="20"/>
                <w:szCs w:val="16"/>
              </w:rPr>
            </w:pPr>
            <w:ins w:id="739" w:author="NASA2" w:date="2024-02-06T04:42:00Z">
              <w:r w:rsidRPr="00FC7CD0">
                <w:rPr>
                  <w:rFonts w:eastAsia="Times New Roman"/>
                  <w:sz w:val="20"/>
                  <w:szCs w:val="16"/>
                </w:rPr>
                <w:t>(</w:t>
              </w:r>
            </w:ins>
            <w:ins w:id="740" w:author="NASA2" w:date="2024-02-06T04:43:00Z">
              <w:r w:rsidRPr="00FC7CD0">
                <w:rPr>
                  <w:rFonts w:eastAsia="Times New Roman"/>
                  <w:sz w:val="20"/>
                  <w:szCs w:val="16"/>
                </w:rPr>
                <w:t>video and data)</w:t>
              </w:r>
            </w:ins>
          </w:p>
        </w:tc>
        <w:tc>
          <w:tcPr>
            <w:tcW w:w="1000" w:type="dxa"/>
          </w:tcPr>
          <w:p w14:paraId="556C35E6" w14:textId="7DA194F1" w:rsidR="00733BEA" w:rsidRPr="00FC7CD0" w:rsidRDefault="00733BEA" w:rsidP="00FC7CD0">
            <w:pPr>
              <w:jc w:val="center"/>
              <w:rPr>
                <w:ins w:id="741" w:author="NASA2" w:date="2024-02-06T01:50:00Z"/>
                <w:rFonts w:eastAsia="Times New Roman"/>
                <w:sz w:val="20"/>
                <w:szCs w:val="16"/>
              </w:rPr>
            </w:pPr>
            <w:ins w:id="742" w:author="NASA2" w:date="2024-02-06T04:43:00Z">
              <w:r w:rsidRPr="00FC7CD0">
                <w:rPr>
                  <w:rFonts w:eastAsia="Times New Roman"/>
                  <w:sz w:val="20"/>
                  <w:szCs w:val="16"/>
                </w:rPr>
                <w:t>1</w:t>
              </w:r>
            </w:ins>
          </w:p>
        </w:tc>
        <w:tc>
          <w:tcPr>
            <w:tcW w:w="1042" w:type="dxa"/>
          </w:tcPr>
          <w:p w14:paraId="3E5DF092" w14:textId="45EBB2A1" w:rsidR="00733BEA" w:rsidRPr="00FC7CD0" w:rsidRDefault="00733BEA" w:rsidP="00AC2226">
            <w:pPr>
              <w:jc w:val="center"/>
              <w:rPr>
                <w:ins w:id="743" w:author="NASA2" w:date="2024-02-06T04:56:00Z"/>
                <w:sz w:val="20"/>
                <w:szCs w:val="16"/>
              </w:rPr>
            </w:pPr>
            <w:ins w:id="744" w:author="NASA2" w:date="2024-02-06T04:57:00Z">
              <w:r w:rsidRPr="00FC7CD0">
                <w:rPr>
                  <w:sz w:val="20"/>
                  <w:szCs w:val="16"/>
                </w:rPr>
                <w:t>3 Mbps</w:t>
              </w:r>
            </w:ins>
          </w:p>
        </w:tc>
        <w:tc>
          <w:tcPr>
            <w:tcW w:w="1101" w:type="dxa"/>
          </w:tcPr>
          <w:p w14:paraId="335C9312" w14:textId="239C4DB5" w:rsidR="00733BEA" w:rsidRPr="00FC7CD0" w:rsidRDefault="00733BEA" w:rsidP="00FC7CD0">
            <w:pPr>
              <w:jc w:val="center"/>
              <w:rPr>
                <w:ins w:id="745" w:author="NASA2" w:date="2024-02-06T01:50:00Z"/>
                <w:rFonts w:eastAsia="Times New Roman"/>
                <w:sz w:val="20"/>
                <w:szCs w:val="16"/>
              </w:rPr>
            </w:pPr>
            <w:ins w:id="746" w:author="NASA2" w:date="2024-02-06T04:43:00Z">
              <w:r w:rsidRPr="00FC7CD0">
                <w:rPr>
                  <w:rFonts w:eastAsia="Times New Roman"/>
                  <w:sz w:val="20"/>
                  <w:szCs w:val="16"/>
                </w:rPr>
                <w:t>2 km</w:t>
              </w:r>
            </w:ins>
          </w:p>
        </w:tc>
        <w:tc>
          <w:tcPr>
            <w:tcW w:w="1128" w:type="dxa"/>
          </w:tcPr>
          <w:p w14:paraId="0182DD34" w14:textId="5078F7DD" w:rsidR="00733BEA" w:rsidRPr="00FC7CD0" w:rsidRDefault="00733BEA" w:rsidP="00FC7CD0">
            <w:pPr>
              <w:jc w:val="center"/>
              <w:rPr>
                <w:ins w:id="747" w:author="NASA2" w:date="2024-02-06T01:50:00Z"/>
                <w:rFonts w:eastAsia="Times New Roman"/>
                <w:sz w:val="20"/>
                <w:szCs w:val="16"/>
              </w:rPr>
            </w:pPr>
            <w:ins w:id="748" w:author="NASA2" w:date="2024-02-06T04:43:00Z">
              <w:r w:rsidRPr="00FC7CD0">
                <w:rPr>
                  <w:rFonts w:eastAsia="Times New Roman"/>
                  <w:sz w:val="20"/>
                  <w:szCs w:val="16"/>
                </w:rPr>
                <w:t>1 meter</w:t>
              </w:r>
            </w:ins>
          </w:p>
        </w:tc>
        <w:tc>
          <w:tcPr>
            <w:tcW w:w="1116" w:type="dxa"/>
          </w:tcPr>
          <w:p w14:paraId="146CC832" w14:textId="75D6E524" w:rsidR="00733BEA" w:rsidRPr="00FC7CD0" w:rsidRDefault="00733BEA" w:rsidP="00FC7CD0">
            <w:pPr>
              <w:jc w:val="center"/>
              <w:rPr>
                <w:ins w:id="749" w:author="NASA2" w:date="2024-02-06T01:50:00Z"/>
                <w:rFonts w:eastAsia="Times New Roman"/>
                <w:sz w:val="20"/>
                <w:szCs w:val="16"/>
              </w:rPr>
            </w:pPr>
            <w:ins w:id="750" w:author="NASA2" w:date="2024-02-06T04:43:00Z">
              <w:r w:rsidRPr="00FC7CD0">
                <w:rPr>
                  <w:rFonts w:eastAsia="Times New Roman"/>
                  <w:sz w:val="20"/>
                  <w:szCs w:val="16"/>
                </w:rPr>
                <w:t>3 dBi</w:t>
              </w:r>
            </w:ins>
          </w:p>
        </w:tc>
        <w:tc>
          <w:tcPr>
            <w:tcW w:w="1061" w:type="dxa"/>
          </w:tcPr>
          <w:p w14:paraId="16D5AAED" w14:textId="7D143375" w:rsidR="00733BEA" w:rsidRPr="00FC7CD0" w:rsidRDefault="00733BEA">
            <w:pPr>
              <w:jc w:val="center"/>
              <w:rPr>
                <w:ins w:id="751" w:author="NASA2" w:date="2024-02-14T05:26:00Z"/>
                <w:sz w:val="20"/>
                <w:szCs w:val="16"/>
              </w:rPr>
            </w:pPr>
            <w:ins w:id="752" w:author="NASA2" w:date="2024-02-14T05:26:00Z">
              <w:r w:rsidRPr="00FC7CD0">
                <w:rPr>
                  <w:sz w:val="20"/>
                  <w:szCs w:val="16"/>
                </w:rPr>
                <w:t>TBD</w:t>
              </w:r>
            </w:ins>
          </w:p>
        </w:tc>
      </w:tr>
      <w:tr w:rsidR="00733BEA" w14:paraId="13DAE3D0" w14:textId="1E0B100E" w:rsidTr="00FC7CD0">
        <w:trPr>
          <w:trHeight w:val="791"/>
          <w:ins w:id="753" w:author="NASA2" w:date="2024-02-06T04:37:00Z"/>
        </w:trPr>
        <w:tc>
          <w:tcPr>
            <w:tcW w:w="1386" w:type="dxa"/>
          </w:tcPr>
          <w:p w14:paraId="2A3CD4F5" w14:textId="0C1FE798" w:rsidR="00733BEA" w:rsidRPr="00FC7CD0" w:rsidRDefault="00733BEA" w:rsidP="00FC7CD0">
            <w:pPr>
              <w:rPr>
                <w:ins w:id="754" w:author="NASA2" w:date="2024-02-06T04:43:00Z"/>
                <w:rFonts w:eastAsia="Times New Roman"/>
                <w:sz w:val="20"/>
                <w:szCs w:val="16"/>
              </w:rPr>
            </w:pPr>
            <w:ins w:id="755" w:author="NASA2" w:date="2024-02-06T04:43:00Z">
              <w:r w:rsidRPr="00FC7CD0">
                <w:rPr>
                  <w:rFonts w:eastAsia="Times New Roman"/>
                  <w:sz w:val="20"/>
                  <w:szCs w:val="16"/>
                </w:rPr>
                <w:t>Rover</w:t>
              </w:r>
            </w:ins>
          </w:p>
          <w:p w14:paraId="6A3C4871" w14:textId="4424621E" w:rsidR="00733BEA" w:rsidRPr="00FC7CD0" w:rsidRDefault="00733BEA" w:rsidP="00FC7CD0">
            <w:pPr>
              <w:spacing w:before="0"/>
              <w:rPr>
                <w:ins w:id="756" w:author="NASA2" w:date="2024-02-06T04:37:00Z"/>
                <w:rFonts w:eastAsia="Times New Roman"/>
                <w:sz w:val="20"/>
                <w:szCs w:val="16"/>
              </w:rPr>
            </w:pPr>
            <w:ins w:id="757" w:author="NASA2" w:date="2024-02-06T04:43:00Z">
              <w:r w:rsidRPr="00FC7CD0">
                <w:rPr>
                  <w:rFonts w:eastAsia="Times New Roman"/>
                  <w:sz w:val="20"/>
                  <w:szCs w:val="16"/>
                </w:rPr>
                <w:t>(to L</w:t>
              </w:r>
            </w:ins>
            <w:ins w:id="758" w:author="NASA2" w:date="2024-02-14T05:24:00Z">
              <w:r w:rsidRPr="00FC7CD0">
                <w:rPr>
                  <w:rFonts w:eastAsia="Times New Roman"/>
                  <w:sz w:val="20"/>
                  <w:szCs w:val="16"/>
                </w:rPr>
                <w:t>TV</w:t>
              </w:r>
            </w:ins>
            <w:ins w:id="759" w:author="NASA2" w:date="2024-02-06T04:43:00Z">
              <w:r w:rsidRPr="00FC7CD0">
                <w:rPr>
                  <w:rFonts w:eastAsia="Times New Roman"/>
                  <w:sz w:val="20"/>
                  <w:szCs w:val="16"/>
                </w:rPr>
                <w:t>)</w:t>
              </w:r>
            </w:ins>
          </w:p>
        </w:tc>
        <w:tc>
          <w:tcPr>
            <w:tcW w:w="1516" w:type="dxa"/>
          </w:tcPr>
          <w:p w14:paraId="093D1EBD" w14:textId="62E24030" w:rsidR="00733BEA" w:rsidRPr="00FC7CD0" w:rsidRDefault="00733BEA" w:rsidP="00FC7CD0">
            <w:pPr>
              <w:rPr>
                <w:ins w:id="760" w:author="NASA2" w:date="2024-02-06T04:46:00Z"/>
                <w:rFonts w:eastAsia="Times New Roman"/>
                <w:sz w:val="20"/>
                <w:szCs w:val="16"/>
              </w:rPr>
            </w:pPr>
            <w:ins w:id="761" w:author="NASA2" w:date="2024-02-06T04:58:00Z">
              <w:r w:rsidRPr="00FC7CD0">
                <w:rPr>
                  <w:rFonts w:eastAsia="Times New Roman"/>
                  <w:sz w:val="20"/>
                  <w:szCs w:val="16"/>
                </w:rPr>
                <w:t>3</w:t>
              </w:r>
            </w:ins>
            <w:ins w:id="762" w:author="NASA2" w:date="2024-02-06T04:46:00Z">
              <w:r w:rsidRPr="00FC7CD0">
                <w:rPr>
                  <w:rFonts w:eastAsia="Times New Roman"/>
                  <w:sz w:val="20"/>
                  <w:szCs w:val="16"/>
                </w:rPr>
                <w:t xml:space="preserve"> Mbps</w:t>
              </w:r>
            </w:ins>
          </w:p>
          <w:p w14:paraId="25B40007" w14:textId="0845B9D7" w:rsidR="00733BEA" w:rsidRPr="00FC7CD0" w:rsidRDefault="00733BEA" w:rsidP="00FC7CD0">
            <w:pPr>
              <w:spacing w:before="0"/>
              <w:rPr>
                <w:ins w:id="763" w:author="NASA2" w:date="2024-02-06T04:37:00Z"/>
                <w:rFonts w:eastAsia="Times New Roman"/>
                <w:sz w:val="20"/>
                <w:szCs w:val="16"/>
              </w:rPr>
            </w:pPr>
            <w:ins w:id="764" w:author="NASA2" w:date="2024-02-06T04:43:00Z">
              <w:r w:rsidRPr="00FC7CD0">
                <w:rPr>
                  <w:rFonts w:eastAsia="Times New Roman"/>
                  <w:sz w:val="20"/>
                  <w:szCs w:val="16"/>
                </w:rPr>
                <w:t>(video and data)</w:t>
              </w:r>
            </w:ins>
          </w:p>
        </w:tc>
        <w:tc>
          <w:tcPr>
            <w:tcW w:w="1000" w:type="dxa"/>
          </w:tcPr>
          <w:p w14:paraId="0571D261" w14:textId="282EAB0C" w:rsidR="00733BEA" w:rsidRPr="00FC7CD0" w:rsidRDefault="00733BEA" w:rsidP="00FC7CD0">
            <w:pPr>
              <w:jc w:val="center"/>
              <w:rPr>
                <w:ins w:id="765" w:author="NASA2" w:date="2024-02-06T04:37:00Z"/>
                <w:rFonts w:eastAsia="Times New Roman"/>
                <w:sz w:val="20"/>
                <w:szCs w:val="16"/>
              </w:rPr>
            </w:pPr>
            <w:ins w:id="766" w:author="NASA2" w:date="2024-02-06T04:59:00Z">
              <w:r w:rsidRPr="00FC7CD0">
                <w:rPr>
                  <w:rFonts w:eastAsia="Times New Roman"/>
                  <w:sz w:val="20"/>
                  <w:szCs w:val="16"/>
                </w:rPr>
                <w:t>2</w:t>
              </w:r>
            </w:ins>
          </w:p>
        </w:tc>
        <w:tc>
          <w:tcPr>
            <w:tcW w:w="1042" w:type="dxa"/>
          </w:tcPr>
          <w:p w14:paraId="7FAD132B" w14:textId="740D3457" w:rsidR="00733BEA" w:rsidRPr="00FC7CD0" w:rsidRDefault="00733BEA" w:rsidP="00AC2226">
            <w:pPr>
              <w:jc w:val="center"/>
              <w:rPr>
                <w:ins w:id="767" w:author="NASA2" w:date="2024-02-06T04:56:00Z"/>
                <w:sz w:val="20"/>
                <w:szCs w:val="16"/>
              </w:rPr>
            </w:pPr>
            <w:ins w:id="768" w:author="NASA2" w:date="2024-02-06T04:59:00Z">
              <w:r w:rsidRPr="00FC7CD0">
                <w:rPr>
                  <w:sz w:val="20"/>
                  <w:szCs w:val="16"/>
                </w:rPr>
                <w:t>6</w:t>
              </w:r>
            </w:ins>
            <w:ins w:id="769" w:author="NASA2" w:date="2024-02-06T04:57:00Z">
              <w:r w:rsidRPr="00FC7CD0">
                <w:rPr>
                  <w:sz w:val="20"/>
                  <w:szCs w:val="16"/>
                </w:rPr>
                <w:t xml:space="preserve"> </w:t>
              </w:r>
            </w:ins>
            <w:ins w:id="770" w:author="NASA2" w:date="2024-02-06T04:58:00Z">
              <w:r w:rsidRPr="00FC7CD0">
                <w:rPr>
                  <w:sz w:val="20"/>
                  <w:szCs w:val="16"/>
                </w:rPr>
                <w:t>Mbps</w:t>
              </w:r>
            </w:ins>
          </w:p>
        </w:tc>
        <w:tc>
          <w:tcPr>
            <w:tcW w:w="1101" w:type="dxa"/>
          </w:tcPr>
          <w:p w14:paraId="7AA091CD" w14:textId="34E2E662" w:rsidR="00733BEA" w:rsidRPr="00FC7CD0" w:rsidRDefault="00733BEA" w:rsidP="00FC7CD0">
            <w:pPr>
              <w:jc w:val="center"/>
              <w:rPr>
                <w:ins w:id="771" w:author="NASA2" w:date="2024-02-06T04:37:00Z"/>
                <w:rFonts w:eastAsia="Times New Roman"/>
                <w:sz w:val="20"/>
                <w:szCs w:val="16"/>
              </w:rPr>
            </w:pPr>
            <w:ins w:id="772" w:author="NASA2" w:date="2024-02-06T04:43:00Z">
              <w:r w:rsidRPr="00FC7CD0">
                <w:rPr>
                  <w:rFonts w:eastAsia="Times New Roman"/>
                  <w:sz w:val="20"/>
                  <w:szCs w:val="16"/>
                </w:rPr>
                <w:t>2 km</w:t>
              </w:r>
            </w:ins>
          </w:p>
        </w:tc>
        <w:tc>
          <w:tcPr>
            <w:tcW w:w="1128" w:type="dxa"/>
          </w:tcPr>
          <w:p w14:paraId="7D065902" w14:textId="64F67A34" w:rsidR="00733BEA" w:rsidRPr="00FC7CD0" w:rsidRDefault="00733BEA" w:rsidP="00FC7CD0">
            <w:pPr>
              <w:jc w:val="center"/>
              <w:rPr>
                <w:ins w:id="773" w:author="NASA2" w:date="2024-02-06T04:37:00Z"/>
                <w:rFonts w:eastAsia="Times New Roman"/>
                <w:sz w:val="20"/>
                <w:szCs w:val="16"/>
              </w:rPr>
            </w:pPr>
            <w:ins w:id="774" w:author="NASA2" w:date="2024-02-06T04:43:00Z">
              <w:r w:rsidRPr="00FC7CD0">
                <w:rPr>
                  <w:rFonts w:eastAsia="Times New Roman"/>
                  <w:sz w:val="20"/>
                  <w:szCs w:val="16"/>
                </w:rPr>
                <w:t>1 meter</w:t>
              </w:r>
            </w:ins>
          </w:p>
        </w:tc>
        <w:tc>
          <w:tcPr>
            <w:tcW w:w="1116" w:type="dxa"/>
          </w:tcPr>
          <w:p w14:paraId="7791A586" w14:textId="5EBAFB73" w:rsidR="00733BEA" w:rsidRPr="00FC7CD0" w:rsidRDefault="00733BEA" w:rsidP="00FC7CD0">
            <w:pPr>
              <w:jc w:val="center"/>
              <w:rPr>
                <w:ins w:id="775" w:author="NASA2" w:date="2024-02-06T04:37:00Z"/>
                <w:rFonts w:eastAsia="Times New Roman"/>
                <w:sz w:val="20"/>
                <w:szCs w:val="16"/>
              </w:rPr>
            </w:pPr>
            <w:ins w:id="776" w:author="NASA2" w:date="2024-02-06T04:43:00Z">
              <w:r w:rsidRPr="00FC7CD0">
                <w:rPr>
                  <w:rFonts w:eastAsia="Times New Roman"/>
                  <w:sz w:val="20"/>
                  <w:szCs w:val="16"/>
                </w:rPr>
                <w:t>3 dBi</w:t>
              </w:r>
            </w:ins>
          </w:p>
        </w:tc>
        <w:tc>
          <w:tcPr>
            <w:tcW w:w="1061" w:type="dxa"/>
          </w:tcPr>
          <w:p w14:paraId="2973A747" w14:textId="1B2C5C0A" w:rsidR="00733BEA" w:rsidRPr="00FC7CD0" w:rsidRDefault="00733BEA">
            <w:pPr>
              <w:jc w:val="center"/>
              <w:rPr>
                <w:ins w:id="777" w:author="NASA2" w:date="2024-02-14T05:26:00Z"/>
                <w:sz w:val="20"/>
                <w:szCs w:val="16"/>
              </w:rPr>
            </w:pPr>
            <w:ins w:id="778" w:author="NASA2" w:date="2024-02-14T05:26:00Z">
              <w:r w:rsidRPr="00FC7CD0">
                <w:rPr>
                  <w:sz w:val="20"/>
                  <w:szCs w:val="16"/>
                </w:rPr>
                <w:t>TBD</w:t>
              </w:r>
            </w:ins>
          </w:p>
        </w:tc>
      </w:tr>
      <w:tr w:rsidR="00733BEA" w14:paraId="4826478F" w14:textId="54E51F7D" w:rsidTr="00FC7CD0">
        <w:trPr>
          <w:trHeight w:val="971"/>
          <w:ins w:id="779" w:author="NASA2" w:date="2024-02-06T04:37:00Z"/>
        </w:trPr>
        <w:tc>
          <w:tcPr>
            <w:tcW w:w="1386" w:type="dxa"/>
          </w:tcPr>
          <w:p w14:paraId="10B01F5E" w14:textId="3F0467B8" w:rsidR="00733BEA" w:rsidRPr="00FC7CD0" w:rsidRDefault="00733BEA" w:rsidP="00FC7CD0">
            <w:pPr>
              <w:rPr>
                <w:ins w:id="780" w:author="NASA2" w:date="2024-02-06T04:43:00Z"/>
                <w:rFonts w:eastAsia="Times New Roman"/>
                <w:sz w:val="20"/>
                <w:szCs w:val="16"/>
              </w:rPr>
            </w:pPr>
            <w:ins w:id="781" w:author="NASA2" w:date="2024-02-06T04:43:00Z">
              <w:r w:rsidRPr="00FC7CD0">
                <w:rPr>
                  <w:rFonts w:eastAsia="Times New Roman"/>
                  <w:sz w:val="20"/>
                  <w:szCs w:val="16"/>
                </w:rPr>
                <w:t>Rover</w:t>
              </w:r>
            </w:ins>
          </w:p>
          <w:p w14:paraId="4817D9CB" w14:textId="2D9C4B4A" w:rsidR="00733BEA" w:rsidRPr="00FC7CD0" w:rsidRDefault="00733BEA" w:rsidP="00FC7CD0">
            <w:pPr>
              <w:spacing w:before="0"/>
              <w:rPr>
                <w:ins w:id="782" w:author="NASA2" w:date="2024-02-06T04:37:00Z"/>
                <w:rFonts w:eastAsia="Times New Roman"/>
                <w:sz w:val="20"/>
                <w:szCs w:val="16"/>
              </w:rPr>
            </w:pPr>
            <w:ins w:id="783" w:author="NASA2" w:date="2024-02-06T04:43:00Z">
              <w:r w:rsidRPr="00FC7CD0">
                <w:rPr>
                  <w:rFonts w:eastAsia="Times New Roman"/>
                  <w:sz w:val="20"/>
                  <w:szCs w:val="16"/>
                </w:rPr>
                <w:t>(to stationary pla</w:t>
              </w:r>
            </w:ins>
            <w:ins w:id="784" w:author="NASA2" w:date="2024-02-06T04:44:00Z">
              <w:r w:rsidRPr="00FC7CD0">
                <w:rPr>
                  <w:rFonts w:eastAsia="Times New Roman"/>
                  <w:sz w:val="20"/>
                  <w:szCs w:val="16"/>
                </w:rPr>
                <w:t>tform</w:t>
              </w:r>
            </w:ins>
            <w:ins w:id="785" w:author="NASA2" w:date="2024-02-06T04:43:00Z">
              <w:r w:rsidRPr="00FC7CD0">
                <w:rPr>
                  <w:rFonts w:eastAsia="Times New Roman"/>
                  <w:sz w:val="20"/>
                  <w:szCs w:val="16"/>
                </w:rPr>
                <w:t>)</w:t>
              </w:r>
            </w:ins>
          </w:p>
        </w:tc>
        <w:tc>
          <w:tcPr>
            <w:tcW w:w="1516" w:type="dxa"/>
          </w:tcPr>
          <w:p w14:paraId="323CCCA4" w14:textId="0B2D2C26" w:rsidR="00733BEA" w:rsidRPr="00FC7CD0" w:rsidRDefault="00733BEA" w:rsidP="00FC7CD0">
            <w:pPr>
              <w:rPr>
                <w:ins w:id="786" w:author="NASA2" w:date="2024-02-06T04:43:00Z"/>
                <w:rFonts w:eastAsia="Times New Roman"/>
                <w:sz w:val="20"/>
                <w:szCs w:val="16"/>
              </w:rPr>
            </w:pPr>
            <w:ins w:id="787" w:author="NASA2" w:date="2024-02-06T04:45:00Z">
              <w:r w:rsidRPr="00FC7CD0">
                <w:rPr>
                  <w:rFonts w:eastAsia="Times New Roman"/>
                  <w:sz w:val="20"/>
                  <w:szCs w:val="16"/>
                </w:rPr>
                <w:t xml:space="preserve"> </w:t>
              </w:r>
            </w:ins>
            <w:ins w:id="788" w:author="NASA2" w:date="2024-02-06T04:43:00Z">
              <w:r w:rsidRPr="00FC7CD0">
                <w:rPr>
                  <w:rFonts w:eastAsia="Times New Roman"/>
                  <w:sz w:val="20"/>
                  <w:szCs w:val="16"/>
                </w:rPr>
                <w:t>3 Mbps</w:t>
              </w:r>
            </w:ins>
          </w:p>
          <w:p w14:paraId="560B1AE2" w14:textId="61837389" w:rsidR="00733BEA" w:rsidRPr="00FC7CD0" w:rsidRDefault="00733BEA" w:rsidP="00FC7CD0">
            <w:pPr>
              <w:spacing w:before="0"/>
              <w:rPr>
                <w:ins w:id="789" w:author="NASA2" w:date="2024-02-06T04:37:00Z"/>
                <w:rFonts w:eastAsia="Times New Roman"/>
                <w:sz w:val="20"/>
                <w:szCs w:val="16"/>
              </w:rPr>
            </w:pPr>
            <w:ins w:id="790" w:author="NASA2" w:date="2024-02-06T04:43:00Z">
              <w:r w:rsidRPr="00FC7CD0">
                <w:rPr>
                  <w:rFonts w:eastAsia="Times New Roman"/>
                  <w:sz w:val="20"/>
                  <w:szCs w:val="16"/>
                </w:rPr>
                <w:t>(video and data)</w:t>
              </w:r>
            </w:ins>
          </w:p>
        </w:tc>
        <w:tc>
          <w:tcPr>
            <w:tcW w:w="1000" w:type="dxa"/>
          </w:tcPr>
          <w:p w14:paraId="03133DA7" w14:textId="001F8FC4" w:rsidR="00733BEA" w:rsidRPr="00FC7CD0" w:rsidRDefault="00733BEA" w:rsidP="00FC7CD0">
            <w:pPr>
              <w:jc w:val="center"/>
              <w:rPr>
                <w:ins w:id="791" w:author="NASA2" w:date="2024-02-06T04:37:00Z"/>
                <w:rFonts w:eastAsia="Times New Roman"/>
                <w:sz w:val="20"/>
                <w:szCs w:val="16"/>
              </w:rPr>
            </w:pPr>
            <w:ins w:id="792" w:author="NASA2" w:date="2024-02-06T04:59:00Z">
              <w:r w:rsidRPr="00FC7CD0">
                <w:rPr>
                  <w:rFonts w:eastAsia="Times New Roman"/>
                  <w:sz w:val="20"/>
                  <w:szCs w:val="16"/>
                </w:rPr>
                <w:t>2</w:t>
              </w:r>
            </w:ins>
          </w:p>
        </w:tc>
        <w:tc>
          <w:tcPr>
            <w:tcW w:w="1042" w:type="dxa"/>
          </w:tcPr>
          <w:p w14:paraId="03ABCDE8" w14:textId="46A8C7FA" w:rsidR="00733BEA" w:rsidRPr="00FC7CD0" w:rsidRDefault="00733BEA" w:rsidP="00AC2226">
            <w:pPr>
              <w:jc w:val="center"/>
              <w:rPr>
                <w:ins w:id="793" w:author="NASA2" w:date="2024-02-06T04:56:00Z"/>
                <w:sz w:val="20"/>
                <w:szCs w:val="16"/>
              </w:rPr>
            </w:pPr>
            <w:ins w:id="794" w:author="NASA2" w:date="2024-02-06T04:59:00Z">
              <w:r w:rsidRPr="00FC7CD0">
                <w:rPr>
                  <w:sz w:val="20"/>
                  <w:szCs w:val="16"/>
                </w:rPr>
                <w:t>6</w:t>
              </w:r>
            </w:ins>
            <w:ins w:id="795" w:author="NASA2" w:date="2024-02-06T04:58:00Z">
              <w:r w:rsidRPr="00FC7CD0">
                <w:rPr>
                  <w:sz w:val="20"/>
                  <w:szCs w:val="16"/>
                </w:rPr>
                <w:t xml:space="preserve"> Mbps</w:t>
              </w:r>
            </w:ins>
          </w:p>
        </w:tc>
        <w:tc>
          <w:tcPr>
            <w:tcW w:w="1101" w:type="dxa"/>
          </w:tcPr>
          <w:p w14:paraId="1430D237" w14:textId="2DC54318" w:rsidR="00733BEA" w:rsidRPr="00FC7CD0" w:rsidRDefault="00733BEA" w:rsidP="00FC7CD0">
            <w:pPr>
              <w:jc w:val="center"/>
              <w:rPr>
                <w:ins w:id="796" w:author="NASA2" w:date="2024-02-06T04:37:00Z"/>
                <w:rFonts w:eastAsia="Times New Roman"/>
                <w:sz w:val="20"/>
                <w:szCs w:val="16"/>
              </w:rPr>
            </w:pPr>
            <w:ins w:id="797" w:author="NASA2" w:date="2024-02-06T04:45:00Z">
              <w:r w:rsidRPr="00FC7CD0">
                <w:rPr>
                  <w:rFonts w:eastAsia="Times New Roman"/>
                  <w:sz w:val="20"/>
                  <w:szCs w:val="16"/>
                </w:rPr>
                <w:t>10</w:t>
              </w:r>
            </w:ins>
            <w:ins w:id="798" w:author="NASA2" w:date="2024-02-06T04:43:00Z">
              <w:r w:rsidRPr="00FC7CD0">
                <w:rPr>
                  <w:rFonts w:eastAsia="Times New Roman"/>
                  <w:sz w:val="20"/>
                  <w:szCs w:val="16"/>
                </w:rPr>
                <w:t xml:space="preserve"> km</w:t>
              </w:r>
            </w:ins>
          </w:p>
        </w:tc>
        <w:tc>
          <w:tcPr>
            <w:tcW w:w="1128" w:type="dxa"/>
          </w:tcPr>
          <w:p w14:paraId="2FFD3158" w14:textId="0540077C" w:rsidR="00733BEA" w:rsidRPr="00FC7CD0" w:rsidRDefault="00733BEA" w:rsidP="00FC7CD0">
            <w:pPr>
              <w:jc w:val="center"/>
              <w:rPr>
                <w:ins w:id="799" w:author="NASA2" w:date="2024-02-06T04:37:00Z"/>
                <w:rFonts w:eastAsia="Times New Roman"/>
                <w:sz w:val="20"/>
                <w:szCs w:val="16"/>
              </w:rPr>
            </w:pPr>
            <w:ins w:id="800" w:author="NASA2" w:date="2024-02-06T04:43:00Z">
              <w:r w:rsidRPr="00FC7CD0">
                <w:rPr>
                  <w:rFonts w:eastAsia="Times New Roman"/>
                  <w:sz w:val="20"/>
                  <w:szCs w:val="16"/>
                </w:rPr>
                <w:t>1 meter</w:t>
              </w:r>
            </w:ins>
          </w:p>
        </w:tc>
        <w:tc>
          <w:tcPr>
            <w:tcW w:w="1116" w:type="dxa"/>
          </w:tcPr>
          <w:p w14:paraId="1F5AD1A4" w14:textId="046BE44F" w:rsidR="00733BEA" w:rsidRPr="00FC7CD0" w:rsidRDefault="00733BEA" w:rsidP="00FC7CD0">
            <w:pPr>
              <w:jc w:val="center"/>
              <w:rPr>
                <w:ins w:id="801" w:author="NASA2" w:date="2024-02-06T04:37:00Z"/>
                <w:rFonts w:eastAsia="Times New Roman"/>
                <w:sz w:val="20"/>
                <w:szCs w:val="16"/>
              </w:rPr>
            </w:pPr>
            <w:ins w:id="802" w:author="NASA2" w:date="2024-02-06T04:43:00Z">
              <w:r w:rsidRPr="00FC7CD0">
                <w:rPr>
                  <w:rFonts w:eastAsia="Times New Roman"/>
                  <w:sz w:val="20"/>
                  <w:szCs w:val="16"/>
                </w:rPr>
                <w:t>3 dBi</w:t>
              </w:r>
            </w:ins>
          </w:p>
        </w:tc>
        <w:tc>
          <w:tcPr>
            <w:tcW w:w="1061" w:type="dxa"/>
          </w:tcPr>
          <w:p w14:paraId="74F5F04C" w14:textId="212AA95C" w:rsidR="00733BEA" w:rsidRPr="00FC7CD0" w:rsidRDefault="00733BEA">
            <w:pPr>
              <w:jc w:val="center"/>
              <w:rPr>
                <w:ins w:id="803" w:author="NASA2" w:date="2024-02-14T05:26:00Z"/>
                <w:sz w:val="20"/>
                <w:szCs w:val="16"/>
              </w:rPr>
            </w:pPr>
            <w:ins w:id="804" w:author="NASA2" w:date="2024-02-14T05:26:00Z">
              <w:r w:rsidRPr="00FC7CD0">
                <w:rPr>
                  <w:sz w:val="20"/>
                  <w:szCs w:val="16"/>
                </w:rPr>
                <w:t>TBD</w:t>
              </w:r>
            </w:ins>
          </w:p>
        </w:tc>
      </w:tr>
    </w:tbl>
    <w:p w14:paraId="343C7D01" w14:textId="77777777" w:rsidR="00250C57" w:rsidRDefault="00250C57" w:rsidP="00250C57">
      <w:pPr>
        <w:pStyle w:val="Heading3"/>
        <w:tabs>
          <w:tab w:val="left" w:pos="1260"/>
        </w:tabs>
        <w:rPr>
          <w:ins w:id="805" w:author="NASA2" w:date="2024-02-14T07:31:00Z"/>
        </w:rPr>
      </w:pPr>
      <w:ins w:id="806" w:author="NASA2" w:date="2024-02-14T07:31:00Z">
        <w:r w:rsidRPr="006D1317">
          <w:t>3.</w:t>
        </w:r>
        <w:r>
          <w:t>2.4</w:t>
        </w:r>
        <w:r w:rsidRPr="006D1317">
          <w:tab/>
          <w:t>Operational and technical capabilities</w:t>
        </w:r>
        <w:r>
          <w:t xml:space="preserve"> for Lunar PNT Data Messaging</w:t>
        </w:r>
      </w:ins>
    </w:p>
    <w:p w14:paraId="0F9462C3" w14:textId="77777777" w:rsidR="00250C57" w:rsidRDefault="00250C57" w:rsidP="00250C57">
      <w:pPr>
        <w:rPr>
          <w:ins w:id="807" w:author="NASA2" w:date="2024-02-14T07:31:00Z"/>
        </w:rPr>
      </w:pPr>
    </w:p>
    <w:p w14:paraId="4A9D8CAF" w14:textId="77777777" w:rsidR="00250C57" w:rsidRDefault="00250C57" w:rsidP="00250C57">
      <w:pPr>
        <w:rPr>
          <w:ins w:id="808" w:author="NASA2" w:date="2024-02-14T07:31:00Z"/>
        </w:rPr>
      </w:pPr>
      <w:ins w:id="809" w:author="NASA2" w:date="2024-02-14T07:31:00Z">
        <w:r>
          <w:t>The lunar PNT system will transmit navigation messages which are meant to provide users with the data needed to compute the position and time solutions, to aid various receiver tasks, and improve positioning accuracy.  The message data rate is low, typically around 500 bps.</w:t>
        </w:r>
      </w:ins>
    </w:p>
    <w:p w14:paraId="192AF81C" w14:textId="77777777" w:rsidR="00250C57" w:rsidRDefault="00250C57" w:rsidP="00250C57">
      <w:pPr>
        <w:rPr>
          <w:ins w:id="810" w:author="NASA2" w:date="2024-02-14T07:31:00Z"/>
        </w:rPr>
      </w:pPr>
    </w:p>
    <w:p w14:paraId="207CF82E" w14:textId="77777777" w:rsidR="00250C57" w:rsidRDefault="00250C57" w:rsidP="00250C57">
      <w:pPr>
        <w:pStyle w:val="Heading3"/>
        <w:tabs>
          <w:tab w:val="left" w:pos="1260"/>
        </w:tabs>
        <w:rPr>
          <w:ins w:id="811" w:author="NASA2" w:date="2024-02-14T07:31:00Z"/>
        </w:rPr>
      </w:pPr>
      <w:ins w:id="812" w:author="NASA2" w:date="2024-02-14T07:31:00Z">
        <w:r w:rsidRPr="006D1317">
          <w:t>3.</w:t>
        </w:r>
        <w:r>
          <w:t>2.5</w:t>
        </w:r>
        <w:r w:rsidRPr="006D1317">
          <w:tab/>
          <w:t>Operational and technical capabilities</w:t>
        </w:r>
        <w:r>
          <w:t xml:space="preserve"> for Lunar Surface Backhaul</w:t>
        </w:r>
      </w:ins>
    </w:p>
    <w:p w14:paraId="7549C46A" w14:textId="77777777" w:rsidR="00250C57" w:rsidRDefault="00250C57" w:rsidP="00250C57">
      <w:pPr>
        <w:rPr>
          <w:ins w:id="813" w:author="NASA2" w:date="2024-02-14T07:31:00Z"/>
        </w:rPr>
      </w:pPr>
    </w:p>
    <w:p w14:paraId="2A011031" w14:textId="77777777" w:rsidR="00250C57" w:rsidRDefault="00250C57" w:rsidP="00250C57">
      <w:pPr>
        <w:rPr>
          <w:ins w:id="814" w:author="NASA2" w:date="2024-02-14T07:31:00Z"/>
        </w:rPr>
      </w:pPr>
      <w:ins w:id="815" w:author="NASA2" w:date="2024-02-14T07:31:00Z">
        <w:r>
          <w:t>The lunar surface backhaul is envisioned as point-to-point surface wireless links connecting various cell sites on the Moon to the core network.  These may range in data rate from 9.6 Mbps up to 1 Gbps depending on the network traffic demands.</w:t>
        </w:r>
      </w:ins>
    </w:p>
    <w:p w14:paraId="2D76BBDF" w14:textId="77777777" w:rsidR="004D78A6" w:rsidRPr="005249DE" w:rsidRDefault="004D78A6" w:rsidP="00FC7CD0">
      <w:pPr>
        <w:rPr>
          <w:ins w:id="816" w:author="NASA2" w:date="2024-02-04T16:21:00Z"/>
        </w:rPr>
      </w:pPr>
    </w:p>
    <w:p w14:paraId="2E8E112F" w14:textId="1EE93DE3" w:rsidR="00D3702F" w:rsidRPr="006D1317" w:rsidRDefault="00A3721C" w:rsidP="00D3702F">
      <w:pPr>
        <w:pStyle w:val="Heading3"/>
        <w:tabs>
          <w:tab w:val="left" w:pos="1260"/>
        </w:tabs>
      </w:pPr>
      <w:ins w:id="817" w:author="NASA2" w:date="2024-02-14T08:46:00Z">
        <w:r>
          <w:t xml:space="preserve">3.2.6 </w:t>
        </w:r>
        <w:r>
          <w:tab/>
        </w:r>
      </w:ins>
      <w:r w:rsidR="00D3702F" w:rsidRPr="006D1317">
        <w:t>Assessment of potential additional frequency ranges for lunar surface networks</w:t>
      </w:r>
    </w:p>
    <w:p w14:paraId="6D8094CA" w14:textId="1A5BC519" w:rsidR="00ED72D0" w:rsidRDefault="00D3702F" w:rsidP="00ED72D0">
      <w:pPr>
        <w:pStyle w:val="enumlev1"/>
        <w:rPr>
          <w:ins w:id="818" w:author="NASA2" w:date="2024-02-14T08:26:00Z"/>
          <w:rFonts w:ascii="TimesNewRoman" w:hAnsi="TimesNewRoman" w:cs="TimesNewRoman"/>
          <w:color w:val="000000"/>
          <w:szCs w:val="24"/>
          <w:lang w:val="x-none" w:eastAsia="zh-CN"/>
        </w:rPr>
      </w:pPr>
      <w:r>
        <w:t>–</w:t>
      </w:r>
      <w:r w:rsidRPr="006D1317">
        <w:tab/>
        <w:t>390-</w:t>
      </w:r>
      <w:ins w:id="819" w:author="NASA2" w:date="2024-02-14T08:26:00Z">
        <w:r w:rsidR="00ED72D0">
          <w:rPr>
            <w:rFonts w:ascii="TimesNewRoman" w:hAnsi="TimesNewRoman" w:cs="TimesNewRoman"/>
            <w:color w:val="000000"/>
            <w:szCs w:val="24"/>
            <w:lang w:val="x-none" w:eastAsia="zh-CN"/>
          </w:rPr>
          <w:t>406.1 MHz, 420-430 MHz and 440-450 MHz, limited to outside the SZM</w:t>
        </w:r>
      </w:ins>
    </w:p>
    <w:p w14:paraId="04544FF1" w14:textId="68E57BB4" w:rsidR="00D3702F" w:rsidRPr="00683CDE" w:rsidRDefault="00ED72D0" w:rsidP="00ED72D0">
      <w:pPr>
        <w:pStyle w:val="enumlev1"/>
        <w:rPr>
          <w:ins w:id="820" w:author="USA" w:date="2024-01-23T10:57:00Z"/>
        </w:rPr>
      </w:pPr>
      <w:ins w:id="821" w:author="NASA2" w:date="2024-02-14T08:26:00Z">
        <w:r>
          <w:t>–</w:t>
        </w:r>
        <w:r w:rsidRPr="006D1317">
          <w:tab/>
        </w:r>
      </w:ins>
      <w:del w:id="822" w:author="NASA2" w:date="2024-02-14T08:26:00Z">
        <w:r w:rsidR="00D3702F" w:rsidRPr="006D1317" w:rsidDel="00ED72D0">
          <w:delText xml:space="preserve">450 MHz, </w:delText>
        </w:r>
      </w:del>
      <w:r w:rsidR="00D3702F" w:rsidRPr="006D1317">
        <w:t>2 400</w:t>
      </w:r>
      <w:r w:rsidR="00D3702F" w:rsidRPr="006D1317">
        <w:noBreakHyphen/>
      </w:r>
      <w:ins w:id="823" w:author="NASA2" w:date="2024-02-14T08:27:00Z">
        <w:r>
          <w:rPr>
            <w:rFonts w:ascii="TimesNewRoman" w:hAnsi="TimesNewRoman" w:cs="TimesNewRoman"/>
            <w:color w:val="000000"/>
            <w:szCs w:val="24"/>
            <w:lang w:val="x-none" w:eastAsia="zh-CN"/>
          </w:rPr>
          <w:t>2 690</w:t>
        </w:r>
      </w:ins>
      <w:del w:id="824" w:author="NASA2" w:date="2024-02-14T08:27:00Z">
        <w:r w:rsidR="00D3702F" w:rsidRPr="006D1317" w:rsidDel="00ED72D0">
          <w:delText>2 700</w:delText>
        </w:r>
      </w:del>
      <w:r w:rsidR="00D3702F" w:rsidRPr="006D1317">
        <w:t> MHz, 3 500-3 800 MHz, 5 150-</w:t>
      </w:r>
      <w:ins w:id="825" w:author="NASA2" w:date="2024-02-14T08:29:00Z">
        <w:r>
          <w:rPr>
            <w:rFonts w:ascii="TimesNewRoman" w:hAnsi="TimesNewRoman" w:cs="TimesNewRoman"/>
            <w:color w:val="000000"/>
            <w:szCs w:val="24"/>
            <w:lang w:val="x-none" w:eastAsia="zh-CN"/>
          </w:rPr>
          <w:t>5 570 MHz, 5 570-5 725 MHz, 5 775-5 925 MHz, 7 190-7 235 MHz, 8 450-8 500</w:t>
        </w:r>
      </w:ins>
      <w:del w:id="826" w:author="NASA2" w:date="2024-02-14T08:29:00Z">
        <w:r w:rsidR="00D3702F" w:rsidRPr="006D1317" w:rsidDel="00ED72D0">
          <w:delText>5 925 MHz</w:delText>
        </w:r>
      </w:del>
      <w:r w:rsidR="00D3702F" w:rsidRPr="006D1317">
        <w:t>, and 25.25-28.35 GHz.</w:t>
      </w:r>
    </w:p>
    <w:p w14:paraId="318B8BD2" w14:textId="5EA4EBBA" w:rsidR="00D3702F" w:rsidRPr="006D1317" w:rsidDel="00ED72D0" w:rsidRDefault="00D3702F" w:rsidP="00D3702F">
      <w:pPr>
        <w:pStyle w:val="enumlev1"/>
        <w:rPr>
          <w:del w:id="827" w:author="NASA2" w:date="2024-02-14T08:29:00Z"/>
        </w:rPr>
      </w:pPr>
    </w:p>
    <w:p w14:paraId="517FC4C4" w14:textId="2994CB4D" w:rsidR="00D3702F" w:rsidRPr="002659A3" w:rsidDel="00ED72D0" w:rsidRDefault="00D3702F" w:rsidP="00D3702F">
      <w:pPr>
        <w:spacing w:after="240"/>
        <w:rPr>
          <w:del w:id="828" w:author="NASA2" w:date="2024-02-14T08:29:00Z"/>
        </w:rPr>
      </w:pPr>
      <w:del w:id="829" w:author="NASA2" w:date="2024-02-14T08:29:00Z">
        <w:r w:rsidRPr="00ED72D0" w:rsidDel="00ED72D0">
          <w:rPr>
            <w:iCs/>
            <w:highlight w:val="yellow"/>
          </w:rPr>
          <w:delText>{</w:delText>
        </w:r>
        <w:r w:rsidRPr="00ED72D0" w:rsidDel="00ED72D0">
          <w:rPr>
            <w:i/>
            <w:iCs/>
            <w:highlight w:val="yellow"/>
          </w:rPr>
          <w:delText>Editor’s note</w:delText>
        </w:r>
        <w:r w:rsidRPr="00ED72D0" w:rsidDel="00ED72D0">
          <w:rPr>
            <w:highlight w:val="yellow"/>
          </w:rPr>
          <w:delText>:  The above frequency ranges may be updated, as needed, per the outcome of WRC</w:delText>
        </w:r>
        <w:r w:rsidRPr="00ED72D0" w:rsidDel="00ED72D0">
          <w:rPr>
            <w:highlight w:val="yellow"/>
          </w:rPr>
          <w:noBreakHyphen/>
          <w:delText>23 and future contributions.}</w:delText>
        </w:r>
      </w:del>
    </w:p>
    <w:p w14:paraId="2DAC6600" w14:textId="553C491E" w:rsidR="00D3702F" w:rsidRPr="00ED72D0" w:rsidDel="00ED72D0" w:rsidRDefault="00D3702F" w:rsidP="00D3702F">
      <w:pPr>
        <w:rPr>
          <w:del w:id="830" w:author="NASA2" w:date="2024-02-14T08:29:00Z"/>
          <w:highlight w:val="yellow"/>
        </w:rPr>
      </w:pPr>
      <w:del w:id="831" w:author="NASA2" w:date="2024-02-14T08:29:00Z">
        <w:r w:rsidRPr="00ED72D0" w:rsidDel="00ED72D0">
          <w:rPr>
            <w:highlight w:val="yellow"/>
          </w:rPr>
          <w:delText>{</w:delText>
        </w:r>
        <w:r w:rsidRPr="00ED72D0" w:rsidDel="00ED72D0">
          <w:rPr>
            <w:i/>
            <w:highlight w:val="yellow"/>
          </w:rPr>
          <w:delText xml:space="preserve">Editor’s note: </w:delText>
        </w:r>
        <w:r w:rsidRPr="00ED72D0" w:rsidDel="00ED72D0">
          <w:rPr>
            <w:highlight w:val="yellow"/>
          </w:rPr>
          <w:delText>comments from October 2023 meeting of WP 7B for further consideration:</w:delText>
        </w:r>
      </w:del>
    </w:p>
    <w:p w14:paraId="49D1DCD3" w14:textId="52C28FD9" w:rsidR="00D3702F" w:rsidRPr="00ED72D0" w:rsidDel="00ED72D0" w:rsidRDefault="00D3702F" w:rsidP="00D3702F">
      <w:pPr>
        <w:rPr>
          <w:del w:id="832" w:author="NASA2" w:date="2024-02-14T08:29:00Z"/>
          <w:highlight w:val="yellow"/>
        </w:rPr>
      </w:pPr>
      <w:del w:id="833" w:author="NASA2" w:date="2024-02-14T08:29:00Z">
        <w:r w:rsidRPr="00ED72D0" w:rsidDel="00ED72D0">
          <w:rPr>
            <w:b/>
            <w:highlight w:val="yellow"/>
          </w:rPr>
          <w:delText>ESA comments</w:delText>
        </w:r>
        <w:r w:rsidRPr="00ED72D0" w:rsidDel="00ED72D0">
          <w:rPr>
            <w:highlight w:val="yellow"/>
          </w:rPr>
          <w:delText>:</w:delText>
        </w:r>
      </w:del>
    </w:p>
    <w:p w14:paraId="131167CB" w14:textId="04E850CD" w:rsidR="00D3702F" w:rsidRPr="00ED72D0" w:rsidDel="00ED72D0" w:rsidRDefault="00D3702F" w:rsidP="00D3702F">
      <w:pPr>
        <w:rPr>
          <w:del w:id="834" w:author="NASA2" w:date="2024-02-14T08:29:00Z"/>
          <w:highlight w:val="yellow"/>
        </w:rPr>
      </w:pPr>
      <w:del w:id="835" w:author="NASA2" w:date="2024-02-14T08:29:00Z">
        <w:r w:rsidRPr="00ED72D0" w:rsidDel="00ED72D0">
          <w:rPr>
            <w:highlight w:val="yellow"/>
          </w:rPr>
          <w:delText>390-450 MHz, 2 400-2480 MHz, 2503.5-2655 MHz, 3 500-3 800 MHz, 5 150-5 925 MHz, and 25.25-25.5 GHz, 27.225-27.5, and 27.5-28.35 GHz.</w:delText>
        </w:r>
      </w:del>
    </w:p>
    <w:p w14:paraId="1DC781C2" w14:textId="398C78E9" w:rsidR="00D3702F" w:rsidRPr="00ED72D0" w:rsidDel="00ED72D0" w:rsidRDefault="00D3702F" w:rsidP="00D3702F">
      <w:pPr>
        <w:rPr>
          <w:del w:id="836" w:author="NASA2" w:date="2024-02-14T08:29:00Z"/>
          <w:highlight w:val="yellow"/>
        </w:rPr>
      </w:pPr>
      <w:del w:id="837" w:author="NASA2" w:date="2024-02-14T08:29:00Z">
        <w:r w:rsidRPr="00ED72D0" w:rsidDel="00ED72D0">
          <w:rPr>
            <w:b/>
            <w:highlight w:val="yellow"/>
          </w:rPr>
          <w:delText>SKAO comments</w:delText>
        </w:r>
        <w:r w:rsidRPr="00ED72D0" w:rsidDel="00ED72D0">
          <w:rPr>
            <w:highlight w:val="yellow"/>
          </w:rPr>
          <w:delText>:</w:delText>
        </w:r>
      </w:del>
    </w:p>
    <w:p w14:paraId="09C9ACFF" w14:textId="48D9239B" w:rsidR="00D3702F" w:rsidRPr="00ED72D0" w:rsidDel="00ED72D0" w:rsidRDefault="00D3702F" w:rsidP="00D3702F">
      <w:pPr>
        <w:rPr>
          <w:del w:id="838" w:author="NASA2" w:date="2024-02-14T08:29:00Z"/>
          <w:highlight w:val="yellow"/>
        </w:rPr>
      </w:pPr>
      <w:bookmarkStart w:id="839" w:name="x_x__Hlk147324211"/>
      <w:del w:id="840" w:author="NASA2" w:date="2024-02-14T08:29:00Z">
        <w:r w:rsidRPr="00ED72D0" w:rsidDel="00ED72D0">
          <w:rPr>
            <w:highlight w:val="yellow"/>
          </w:rPr>
          <w:delText xml:space="preserve">Ranges above contain some overlaps with bands mentioned in RR Nos. </w:delText>
        </w:r>
        <w:r w:rsidRPr="00ED72D0" w:rsidDel="00ED72D0">
          <w:rPr>
            <w:b/>
            <w:bCs/>
            <w:highlight w:val="yellow"/>
          </w:rPr>
          <w:delText>5.340</w:delText>
        </w:r>
        <w:r w:rsidRPr="00ED72D0" w:rsidDel="00ED72D0">
          <w:rPr>
            <w:highlight w:val="yellow"/>
          </w:rPr>
          <w:delText xml:space="preserve"> and </w:delText>
        </w:r>
        <w:r w:rsidRPr="00ED72D0" w:rsidDel="00ED72D0">
          <w:rPr>
            <w:b/>
            <w:bCs/>
            <w:highlight w:val="yellow"/>
          </w:rPr>
          <w:delText>5.149</w:delText>
        </w:r>
        <w:r w:rsidRPr="00ED72D0" w:rsidDel="00ED72D0">
          <w:rPr>
            <w:highlight w:val="yellow"/>
          </w:rPr>
          <w:delText xml:space="preserve"> and the ranges above might be needed to be adjusted accordingly to avoid interference to RAS</w:delText>
        </w:r>
        <w:bookmarkEnd w:id="839"/>
        <w:r w:rsidRPr="00ED72D0" w:rsidDel="00ED72D0">
          <w:rPr>
            <w:highlight w:val="yellow"/>
          </w:rPr>
          <w:delText>.</w:delText>
        </w:r>
      </w:del>
    </w:p>
    <w:p w14:paraId="18FE6AFC" w14:textId="3A2FC920" w:rsidR="00D3702F" w:rsidRPr="00ED72D0" w:rsidDel="00ED72D0" w:rsidRDefault="00D3702F" w:rsidP="00D3702F">
      <w:pPr>
        <w:rPr>
          <w:del w:id="841" w:author="NASA2" w:date="2024-02-14T08:29:00Z"/>
          <w:highlight w:val="yellow"/>
        </w:rPr>
      </w:pPr>
      <w:del w:id="842" w:author="NASA2" w:date="2024-02-14T08:29:00Z">
        <w:r w:rsidRPr="00ED72D0" w:rsidDel="00ED72D0">
          <w:rPr>
            <w:b/>
            <w:highlight w:val="yellow"/>
          </w:rPr>
          <w:delText>IUCAF comments</w:delText>
        </w:r>
        <w:r w:rsidRPr="00ED72D0" w:rsidDel="00ED72D0">
          <w:rPr>
            <w:highlight w:val="yellow"/>
          </w:rPr>
          <w:delText>:</w:delText>
        </w:r>
      </w:del>
    </w:p>
    <w:p w14:paraId="735B0FCC" w14:textId="13A4E942" w:rsidR="00D3702F" w:rsidRPr="00ED72D0" w:rsidDel="00ED72D0" w:rsidRDefault="00D3702F" w:rsidP="00D3702F">
      <w:pPr>
        <w:rPr>
          <w:del w:id="843" w:author="NASA2" w:date="2024-02-14T08:29:00Z"/>
          <w:highlight w:val="yellow"/>
        </w:rPr>
      </w:pPr>
      <w:del w:id="844" w:author="NASA2" w:date="2024-02-14T08:29:00Z">
        <w:r w:rsidRPr="00ED72D0" w:rsidDel="00ED72D0">
          <w:rPr>
            <w:highlight w:val="yellow"/>
          </w:rPr>
          <w:delText xml:space="preserve">Suggested that the mention of the spectrum band 2 400-2 700 MHz should be truncated to 2 400-2 690 MHz to avoid proposing to transmit in the frequency band 2 690-2 700 MHz that is subject to RR No. </w:delText>
        </w:r>
        <w:r w:rsidRPr="00ED72D0" w:rsidDel="00ED72D0">
          <w:rPr>
            <w:b/>
            <w:bCs/>
            <w:highlight w:val="yellow"/>
          </w:rPr>
          <w:delText>5.340</w:delText>
        </w:r>
        <w:r w:rsidRPr="00ED72D0" w:rsidDel="00ED72D0">
          <w:rPr>
            <w:highlight w:val="yellow"/>
          </w:rPr>
          <w:delText>.</w:delText>
        </w:r>
      </w:del>
    </w:p>
    <w:p w14:paraId="077A058A" w14:textId="5359C766" w:rsidR="00D3702F" w:rsidRPr="00ED72D0" w:rsidDel="00ED72D0" w:rsidRDefault="00D3702F" w:rsidP="00D3702F">
      <w:pPr>
        <w:rPr>
          <w:del w:id="845" w:author="NASA2" w:date="2024-02-14T08:29:00Z"/>
          <w:highlight w:val="yellow"/>
        </w:rPr>
      </w:pPr>
      <w:del w:id="846" w:author="NASA2" w:date="2024-02-14T08:29:00Z">
        <w:r w:rsidRPr="00ED72D0" w:rsidDel="00ED72D0">
          <w:rPr>
            <w:b/>
            <w:highlight w:val="yellow"/>
          </w:rPr>
          <w:delText>France comments</w:delText>
        </w:r>
        <w:r w:rsidRPr="00ED72D0" w:rsidDel="00ED72D0">
          <w:rPr>
            <w:highlight w:val="yellow"/>
          </w:rPr>
          <w:delText>:</w:delText>
        </w:r>
      </w:del>
    </w:p>
    <w:p w14:paraId="6F333F7E" w14:textId="56B5DB03" w:rsidR="00D3702F" w:rsidRPr="00ED72D0" w:rsidDel="00ED72D0" w:rsidRDefault="00D3702F" w:rsidP="00D3702F">
      <w:pPr>
        <w:rPr>
          <w:del w:id="847" w:author="NASA2" w:date="2024-02-14T08:29:00Z"/>
          <w:highlight w:val="yellow"/>
        </w:rPr>
      </w:pPr>
      <w:del w:id="848" w:author="NASA2" w:date="2024-02-14T08:29:00Z">
        <w:r w:rsidRPr="00ED72D0" w:rsidDel="00ED72D0">
          <w:rPr>
            <w:highlight w:val="yellow"/>
          </w:rPr>
          <w:delText>390-450 MHz, 2 400-2 480 MHz, 2 503.5-2 655 MHz, 3 500-3 800 MHz, 5 150-5 925 MHz, and 25.25-25.5 GHz, 27.225-27.5, and 27.5-28.35 GHz.</w:delText>
        </w:r>
      </w:del>
    </w:p>
    <w:p w14:paraId="1C17C61A" w14:textId="494DD961" w:rsidR="00D3702F" w:rsidRPr="00ED72D0" w:rsidDel="00ED72D0" w:rsidRDefault="00D3702F" w:rsidP="00D3702F">
      <w:pPr>
        <w:rPr>
          <w:del w:id="849" w:author="NASA2" w:date="2024-02-14T08:29:00Z"/>
          <w:highlight w:val="yellow"/>
          <w:lang w:val="fr-FR"/>
        </w:rPr>
      </w:pPr>
      <w:del w:id="850" w:author="NASA2" w:date="2024-02-14T08:29:00Z">
        <w:r w:rsidRPr="00ED72D0" w:rsidDel="00ED72D0">
          <w:rPr>
            <w:b/>
            <w:highlight w:val="yellow"/>
            <w:lang w:val="fr-FR"/>
          </w:rPr>
          <w:delText>RUS comments</w:delText>
        </w:r>
        <w:r w:rsidRPr="00ED72D0" w:rsidDel="00ED72D0">
          <w:rPr>
            <w:highlight w:val="yellow"/>
            <w:lang w:val="fr-FR"/>
          </w:rPr>
          <w:delText>:</w:delText>
        </w:r>
      </w:del>
    </w:p>
    <w:p w14:paraId="57179AB3" w14:textId="6BFC95FC" w:rsidR="00D3702F" w:rsidRPr="00ED72D0" w:rsidDel="00ED72D0" w:rsidRDefault="00D3702F" w:rsidP="00D3702F">
      <w:pPr>
        <w:rPr>
          <w:del w:id="851" w:author="NASA2" w:date="2024-02-14T08:29:00Z"/>
          <w:highlight w:val="yellow"/>
          <w:lang w:val="fr-FR"/>
        </w:rPr>
      </w:pPr>
      <w:del w:id="852" w:author="NASA2" w:date="2024-02-14T08:29:00Z">
        <w:r w:rsidRPr="00ED72D0" w:rsidDel="00ED72D0">
          <w:rPr>
            <w:highlight w:val="yellow"/>
            <w:lang w:val="fr-FR"/>
          </w:rPr>
          <w:delText>390-450 MHz, 2 400</w:delText>
        </w:r>
        <w:r w:rsidRPr="00ED72D0" w:rsidDel="00ED72D0">
          <w:rPr>
            <w:highlight w:val="yellow"/>
            <w:lang w:val="fr-FR"/>
          </w:rPr>
          <w:noBreakHyphen/>
          <w:delText>2 700 MHz, 3 500-3 800 MHz,</w:delText>
        </w:r>
        <w:r w:rsidRPr="00ED72D0" w:rsidDel="00ED72D0">
          <w:rPr>
            <w:lang w:val="fr-FR"/>
          </w:rPr>
          <w:delText xml:space="preserve"> </w:delText>
        </w:r>
        <w:r w:rsidRPr="00ED72D0" w:rsidDel="00ED72D0">
          <w:rPr>
            <w:highlight w:val="yellow"/>
            <w:lang w:val="fr-FR"/>
          </w:rPr>
          <w:delText xml:space="preserve">5 560-5 725 MHz, 5 775-5 925 MHz </w:delText>
        </w:r>
      </w:del>
    </w:p>
    <w:p w14:paraId="3F96BB44" w14:textId="732C3383" w:rsidR="00D3702F" w:rsidRPr="006D1317" w:rsidDel="00ED72D0" w:rsidRDefault="00D3702F" w:rsidP="00D3702F">
      <w:pPr>
        <w:rPr>
          <w:del w:id="853" w:author="NASA2" w:date="2024-02-14T08:29:00Z"/>
        </w:rPr>
      </w:pPr>
      <w:del w:id="854" w:author="NASA2" w:date="2024-02-14T08:29:00Z">
        <w:r w:rsidRPr="00ED72D0" w:rsidDel="00ED72D0">
          <w:rPr>
            <w:highlight w:val="yellow"/>
          </w:rPr>
          <w:delText>}</w:delText>
        </w:r>
      </w:del>
    </w:p>
    <w:p w14:paraId="7CBF5ACC" w14:textId="35BD9C81" w:rsidR="00D3702F" w:rsidRPr="008255A3" w:rsidRDefault="00D3702F" w:rsidP="00D3702F"/>
    <w:p w14:paraId="540B4702" w14:textId="70C520FF" w:rsidR="00D3702F" w:rsidRPr="006D1317" w:rsidRDefault="00D3702F" w:rsidP="00D3702F">
      <w:pPr>
        <w:pStyle w:val="Heading3"/>
      </w:pPr>
      <w:r w:rsidRPr="006D1317">
        <w:t>3.</w:t>
      </w:r>
      <w:r>
        <w:t>2</w:t>
      </w:r>
      <w:r w:rsidRPr="006D1317">
        <w:t>.</w:t>
      </w:r>
      <w:ins w:id="855" w:author="NASA2" w:date="2024-02-14T08:46:00Z">
        <w:r w:rsidR="00A3721C">
          <w:t>7</w:t>
        </w:r>
      </w:ins>
      <w:del w:id="856" w:author="NASA2" w:date="2024-02-06T06:37:00Z">
        <w:r w:rsidRPr="006D1317" w:rsidDel="004C0FF7">
          <w:delText>4</w:delText>
        </w:r>
      </w:del>
      <w:r w:rsidRPr="006D1317">
        <w:tab/>
        <w:t>Propagation considerations (Note: liaison activity with ITU-R SG3 is needed to verify propagation assumptions below)</w:t>
      </w:r>
    </w:p>
    <w:p w14:paraId="4FAFFE27" w14:textId="5E967733" w:rsidR="00D3702F" w:rsidRPr="006D1317" w:rsidRDefault="00D3702F" w:rsidP="00D3702F">
      <w:pPr>
        <w:pStyle w:val="Heading4"/>
      </w:pPr>
      <w:r w:rsidRPr="006D1317">
        <w:t>3.</w:t>
      </w:r>
      <w:r>
        <w:t>2</w:t>
      </w:r>
      <w:r w:rsidRPr="006D1317">
        <w:t>.</w:t>
      </w:r>
      <w:ins w:id="857" w:author="NASA2" w:date="2024-02-14T08:46:00Z">
        <w:r w:rsidR="00A3721C">
          <w:t>8</w:t>
        </w:r>
      </w:ins>
      <w:del w:id="858" w:author="NASA2" w:date="2024-02-06T06:37:00Z">
        <w:r w:rsidRPr="006D1317" w:rsidDel="004C0FF7">
          <w:delText>4</w:delText>
        </w:r>
      </w:del>
      <w:r w:rsidRPr="006D1317">
        <w:t>.1</w:t>
      </w:r>
      <w:r w:rsidRPr="006D1317">
        <w:tab/>
        <w:t>Free Space Path Loss (FSPL) considerations</w:t>
      </w:r>
    </w:p>
    <w:p w14:paraId="2DB6039F" w14:textId="77777777" w:rsidR="00D3702F" w:rsidRPr="006D1317" w:rsidRDefault="00D3702F" w:rsidP="00D3702F">
      <w:pPr>
        <w:pStyle w:val="enumlev1"/>
      </w:pPr>
      <w:r>
        <w:t>–</w:t>
      </w:r>
      <w:r w:rsidRPr="006D1317">
        <w:tab/>
        <w:t>FSPL from the Lunar Surface to the Earth’s surface for frequencies above 390 MHz is greater than 195</w:t>
      </w:r>
      <w:r>
        <w:t> </w:t>
      </w:r>
      <w:r w:rsidRPr="006D1317">
        <w:t>dB.</w:t>
      </w:r>
    </w:p>
    <w:p w14:paraId="3AB5C25B" w14:textId="77777777" w:rsidR="00D3702F" w:rsidRPr="006D1317" w:rsidRDefault="00D3702F" w:rsidP="00D3702F">
      <w:pPr>
        <w:pStyle w:val="enumlev1"/>
      </w:pPr>
      <w:r>
        <w:t>–</w:t>
      </w:r>
      <w:r w:rsidRPr="006D1317">
        <w:tab/>
        <w:t>FSPL from Lunar Surface to satellite receivers on the GSO in the frequency range above 25 GHz is greater than 230 dB.</w:t>
      </w:r>
    </w:p>
    <w:p w14:paraId="69EDDD7F" w14:textId="6391DC4A" w:rsidR="00D3702F" w:rsidRPr="006D1317" w:rsidRDefault="00D3702F" w:rsidP="00D3702F">
      <w:pPr>
        <w:pStyle w:val="Heading4"/>
      </w:pPr>
      <w:r w:rsidRPr="006D1317">
        <w:t>3.</w:t>
      </w:r>
      <w:r>
        <w:t>2</w:t>
      </w:r>
      <w:r w:rsidRPr="006D1317">
        <w:t>.</w:t>
      </w:r>
      <w:ins w:id="859" w:author="NASA2" w:date="2024-02-14T08:46:00Z">
        <w:r w:rsidR="00A3721C">
          <w:t>9</w:t>
        </w:r>
      </w:ins>
      <w:del w:id="860" w:author="NASA2" w:date="2024-02-06T06:37:00Z">
        <w:r w:rsidRPr="006D1317" w:rsidDel="004C0FF7">
          <w:delText>4</w:delText>
        </w:r>
      </w:del>
      <w:r w:rsidRPr="006D1317">
        <w:t>.2</w:t>
      </w:r>
      <w:r w:rsidRPr="006D1317">
        <w:tab/>
        <w:t>Lunar terrain</w:t>
      </w:r>
    </w:p>
    <w:p w14:paraId="65573311" w14:textId="77777777" w:rsidR="00D3702F" w:rsidRPr="006D1317" w:rsidRDefault="00D3702F" w:rsidP="00D3702F">
      <w:pPr>
        <w:pStyle w:val="EditorsNote"/>
      </w:pPr>
      <w:r w:rsidRPr="006D1317">
        <w:t>TBD</w:t>
      </w:r>
    </w:p>
    <w:p w14:paraId="479FD1F6" w14:textId="77777777" w:rsidR="00875989" w:rsidRDefault="00875989">
      <w:pPr>
        <w:tabs>
          <w:tab w:val="clear" w:pos="794"/>
          <w:tab w:val="clear" w:pos="1191"/>
          <w:tab w:val="clear" w:pos="1588"/>
          <w:tab w:val="clear" w:pos="1985"/>
        </w:tabs>
        <w:overflowPunct/>
        <w:autoSpaceDE/>
        <w:autoSpaceDN/>
        <w:adjustRightInd/>
        <w:spacing w:before="0"/>
        <w:textAlignment w:val="auto"/>
        <w:rPr>
          <w:ins w:id="861" w:author="NASA2" w:date="2024-02-14T08:49:00Z"/>
          <w:b/>
        </w:rPr>
      </w:pPr>
      <w:ins w:id="862" w:author="NASA2" w:date="2024-02-14T08:49:00Z">
        <w:r>
          <w:br w:type="page"/>
        </w:r>
      </w:ins>
    </w:p>
    <w:p w14:paraId="5D4EFC86" w14:textId="561D9311" w:rsidR="00D3702F" w:rsidRPr="006D1317" w:rsidRDefault="00D3702F" w:rsidP="00D3702F">
      <w:pPr>
        <w:pStyle w:val="Heading2"/>
      </w:pPr>
      <w:r w:rsidRPr="006D1317">
        <w:lastRenderedPageBreak/>
        <w:t>3.</w:t>
      </w:r>
      <w:r>
        <w:t>3</w:t>
      </w:r>
      <w:r w:rsidRPr="006D1317">
        <w:tab/>
        <w:t>Lunar surface to/from lunar-orbiting satellites</w:t>
      </w:r>
    </w:p>
    <w:p w14:paraId="3A3A895B" w14:textId="77777777" w:rsidR="00D3702F" w:rsidRPr="006D1317" w:rsidRDefault="00D3702F" w:rsidP="00D3702F">
      <w:pPr>
        <w:pStyle w:val="Heading3"/>
      </w:pPr>
      <w:r w:rsidRPr="006D1317">
        <w:t>3.</w:t>
      </w:r>
      <w:r>
        <w:t>3</w:t>
      </w:r>
      <w:r w:rsidRPr="006D1317">
        <w:t>.1</w:t>
      </w:r>
      <w:r w:rsidRPr="006D1317">
        <w:tab/>
        <w:t xml:space="preserve">Operational and technical capabilities </w:t>
      </w:r>
    </w:p>
    <w:p w14:paraId="72B43861" w14:textId="77777777" w:rsidR="00D3702F" w:rsidRPr="006D1317" w:rsidRDefault="00D3702F" w:rsidP="00D3702F">
      <w:pPr>
        <w:pStyle w:val="enumlev1"/>
        <w:rPr>
          <w:rFonts w:eastAsia="Calibri"/>
        </w:rPr>
      </w:pPr>
      <w:r>
        <w:t>–</w:t>
      </w:r>
      <w:r w:rsidRPr="006D1317">
        <w:tab/>
      </w:r>
      <w:r w:rsidRPr="006D1317">
        <w:rPr>
          <w:rFonts w:eastAsia="Calibri"/>
        </w:rPr>
        <w:t>Where EVA teams are tens of kilometers from the lander/habitats and each other, reliance exclusively on lunar-surface point-to-multipoint networks will not be sufficient, resulting in the need for support from lunar-orbiting satellites to accomplish mission objectives.</w:t>
      </w:r>
    </w:p>
    <w:p w14:paraId="06E3D6A8" w14:textId="7A3BA8CC" w:rsidR="00D3702F" w:rsidRPr="006D1317" w:rsidRDefault="00D3702F" w:rsidP="00D3702F">
      <w:pPr>
        <w:pStyle w:val="enumlev1"/>
      </w:pPr>
      <w:r>
        <w:t>–</w:t>
      </w:r>
      <w:r w:rsidRPr="006D1317">
        <w:tab/>
        <w:t>Lunar surface</w:t>
      </w:r>
      <w:ins w:id="863" w:author="NASA2" w:date="2024-02-14T07:00:00Z">
        <w:r w:rsidR="002D5058">
          <w:t xml:space="preserve"> </w:t>
        </w:r>
      </w:ins>
      <w:del w:id="864" w:author="NASA2" w:date="2024-02-14T07:00:00Z">
        <w:r w:rsidRPr="006D1317" w:rsidDel="002D5058">
          <w:delText>-</w:delText>
        </w:r>
      </w:del>
      <w:r w:rsidRPr="006D1317">
        <w:t>to</w:t>
      </w:r>
      <w:ins w:id="865" w:author="NASA2" w:date="2024-02-14T07:00:00Z">
        <w:r w:rsidR="002D5058">
          <w:t>/</w:t>
        </w:r>
      </w:ins>
      <w:del w:id="866" w:author="NASA2" w:date="2024-02-14T07:00:00Z">
        <w:r w:rsidRPr="006D1317" w:rsidDel="002D5058">
          <w:delText>-</w:delText>
        </w:r>
      </w:del>
      <w:r w:rsidRPr="006D1317">
        <w:t>from lunar-orbiting satellite links support lunar relay services including low and high-rate mission data, ranging and timing operations, and extend</w:t>
      </w:r>
      <w:del w:id="867" w:author="NASA2" w:date="2024-02-14T07:00:00Z">
        <w:r w:rsidRPr="006D1317" w:rsidDel="002D5058">
          <w:delText>s</w:delText>
        </w:r>
      </w:del>
      <w:r w:rsidRPr="006D1317">
        <w:t xml:space="preserve"> communications to beyond the </w:t>
      </w:r>
      <w:ins w:id="868" w:author="NASA2" w:date="2024-02-14T08:30:00Z">
        <w:r w:rsidR="00ED72D0">
          <w:t xml:space="preserve">approximate </w:t>
        </w:r>
      </w:ins>
      <w:r w:rsidRPr="006D1317">
        <w:t xml:space="preserve">50 km range </w:t>
      </w:r>
    </w:p>
    <w:p w14:paraId="6DAE906B" w14:textId="77777777" w:rsidR="00D3702F" w:rsidRPr="006D1317" w:rsidRDefault="00D3702F" w:rsidP="00D3702F">
      <w:pPr>
        <w:pStyle w:val="Heading3"/>
      </w:pPr>
      <w:r w:rsidRPr="006D1317">
        <w:t>3.</w:t>
      </w:r>
      <w:r>
        <w:t>3</w:t>
      </w:r>
      <w:r w:rsidRPr="006D1317">
        <w:t>.2</w:t>
      </w:r>
      <w:r w:rsidRPr="006D1317">
        <w:tab/>
        <w:t>Assessment of potential additional frequency ranges for lunar surface-to/from lunar-orbiting satellite operations</w:t>
      </w:r>
    </w:p>
    <w:p w14:paraId="5C67FEB3" w14:textId="77777777" w:rsidR="00ED72D0" w:rsidRDefault="00ED72D0" w:rsidP="00ED72D0">
      <w:pPr>
        <w:pStyle w:val="enumlev1"/>
        <w:rPr>
          <w:ins w:id="869" w:author="NASA2" w:date="2024-02-14T08:30:00Z"/>
          <w:rFonts w:ascii="TimesNewRoman" w:hAnsi="TimesNewRoman" w:cs="TimesNewRoman"/>
          <w:color w:val="000000"/>
          <w:szCs w:val="24"/>
          <w:lang w:val="x-none" w:eastAsia="zh-CN"/>
        </w:rPr>
      </w:pPr>
      <w:ins w:id="870" w:author="NASA2" w:date="2024-02-14T08:30:00Z">
        <w:r>
          <w:t>–</w:t>
        </w:r>
        <w:r w:rsidRPr="006D1317">
          <w:tab/>
          <w:t>390-</w:t>
        </w:r>
        <w:r>
          <w:rPr>
            <w:rFonts w:ascii="TimesNewRoman" w:hAnsi="TimesNewRoman" w:cs="TimesNewRoman"/>
            <w:color w:val="000000"/>
            <w:szCs w:val="24"/>
            <w:lang w:val="x-none" w:eastAsia="zh-CN"/>
          </w:rPr>
          <w:t>406.1 MHz, 420-430 MHz and 440-450 MHz, limited to outside the SZM</w:t>
        </w:r>
      </w:ins>
    </w:p>
    <w:p w14:paraId="1CA2F963" w14:textId="77777777" w:rsidR="00ED72D0" w:rsidRPr="00DA1060" w:rsidRDefault="00ED72D0" w:rsidP="00ED72D0">
      <w:pPr>
        <w:pStyle w:val="enumlev1"/>
        <w:rPr>
          <w:ins w:id="871" w:author="NASA2" w:date="2024-02-14T08:30:00Z"/>
        </w:rPr>
      </w:pPr>
      <w:ins w:id="872" w:author="NASA2" w:date="2024-02-14T08:30:00Z">
        <w:r>
          <w:t>–</w:t>
        </w:r>
        <w:r w:rsidRPr="006D1317">
          <w:tab/>
          <w:t>2 400</w:t>
        </w:r>
        <w:r w:rsidRPr="006D1317">
          <w:noBreakHyphen/>
        </w:r>
        <w:r>
          <w:rPr>
            <w:rFonts w:ascii="TimesNewRoman" w:hAnsi="TimesNewRoman" w:cs="TimesNewRoman"/>
            <w:color w:val="000000"/>
            <w:szCs w:val="24"/>
            <w:lang w:val="x-none" w:eastAsia="zh-CN"/>
          </w:rPr>
          <w:t xml:space="preserve">2 690 </w:t>
        </w:r>
        <w:r w:rsidRPr="006D1317">
          <w:t>MHz, 3 500-3 800 MHz, 5 150-</w:t>
        </w:r>
        <w:r>
          <w:rPr>
            <w:rFonts w:ascii="TimesNewRoman" w:hAnsi="TimesNewRoman" w:cs="TimesNewRoman"/>
            <w:color w:val="000000"/>
            <w:szCs w:val="24"/>
            <w:lang w:val="x-none" w:eastAsia="zh-CN"/>
          </w:rPr>
          <w:t>5 570 MHz, 5 570-5 725 MHz, 5 775-5 925 MHz, 7 190-7 235 MHz, 8 450-8 500 MHz</w:t>
        </w:r>
        <w:r w:rsidRPr="006D1317">
          <w:t>, and 25.25-28.35 GHz.</w:t>
        </w:r>
      </w:ins>
    </w:p>
    <w:p w14:paraId="378CBDC3" w14:textId="061EBA57" w:rsidR="00D3702F" w:rsidRPr="006D1317" w:rsidDel="00ED72D0" w:rsidRDefault="00D3702F" w:rsidP="00D3702F">
      <w:pPr>
        <w:pStyle w:val="enumlev1"/>
        <w:rPr>
          <w:del w:id="873" w:author="NASA2" w:date="2024-02-14T08:30:00Z"/>
        </w:rPr>
      </w:pPr>
      <w:del w:id="874" w:author="NASA2" w:date="2024-02-14T08:30:00Z">
        <w:r w:rsidDel="00ED72D0">
          <w:delText>–</w:delText>
        </w:r>
        <w:r w:rsidRPr="006D1317" w:rsidDel="00ED72D0">
          <w:tab/>
          <w:delText>390-450 MHz, 2 400</w:delText>
        </w:r>
        <w:r w:rsidRPr="006D1317" w:rsidDel="00ED72D0">
          <w:noBreakHyphen/>
          <w:delText>2 700 MHz, 3 500-3 800 MHz, 5 150-5 925 MHz, and 25.25-28.35 GHz.</w:delText>
        </w:r>
      </w:del>
    </w:p>
    <w:p w14:paraId="2D58AF3E" w14:textId="01FAB4D0" w:rsidR="00D3702F" w:rsidRPr="002659A3" w:rsidDel="00ED72D0" w:rsidRDefault="00D3702F" w:rsidP="00D3702F">
      <w:pPr>
        <w:pStyle w:val="EditorsNote"/>
        <w:rPr>
          <w:del w:id="875" w:author="NASA2" w:date="2024-02-14T08:30:00Z"/>
        </w:rPr>
      </w:pPr>
      <w:del w:id="876" w:author="NASA2" w:date="2024-02-14T08:30:00Z">
        <w:r w:rsidRPr="00FC7CD0" w:rsidDel="00ED72D0">
          <w:rPr>
            <w:i w:val="0"/>
            <w:iCs w:val="0"/>
          </w:rPr>
          <w:delText>{Editor’s note:  The above frequency ranges may be updated, as needed, per the outcome of WRC 23 and future contributions.}</w:delText>
        </w:r>
      </w:del>
    </w:p>
    <w:p w14:paraId="3E47A95A" w14:textId="44258435" w:rsidR="00D3702F" w:rsidRPr="00FC7CD0" w:rsidDel="00ED72D0" w:rsidRDefault="00D3702F" w:rsidP="00D3702F">
      <w:pPr>
        <w:rPr>
          <w:del w:id="877" w:author="NASA2" w:date="2024-02-14T08:30:00Z"/>
        </w:rPr>
      </w:pPr>
      <w:del w:id="878" w:author="NASA2" w:date="2024-02-14T08:30:00Z">
        <w:r w:rsidRPr="00FC7CD0" w:rsidDel="00ED72D0">
          <w:delText>{</w:delText>
        </w:r>
        <w:r w:rsidRPr="00FC7CD0" w:rsidDel="00ED72D0">
          <w:rPr>
            <w:i/>
          </w:rPr>
          <w:delText>Editor’s note: Comments from October 2023 meeting of WP 7B for further consideration</w:delText>
        </w:r>
        <w:r w:rsidRPr="00FC7CD0" w:rsidDel="00ED72D0">
          <w:delText>:</w:delText>
        </w:r>
      </w:del>
    </w:p>
    <w:p w14:paraId="5E38B4A4" w14:textId="328355B0" w:rsidR="00D3702F" w:rsidRPr="00FC7CD0" w:rsidDel="00ED72D0" w:rsidRDefault="00D3702F" w:rsidP="00D3702F">
      <w:pPr>
        <w:rPr>
          <w:del w:id="879" w:author="NASA2" w:date="2024-02-14T08:30:00Z"/>
        </w:rPr>
      </w:pPr>
      <w:del w:id="880" w:author="NASA2" w:date="2024-02-14T08:30:00Z">
        <w:r w:rsidRPr="00FC7CD0" w:rsidDel="00ED72D0">
          <w:rPr>
            <w:b/>
          </w:rPr>
          <w:delText>ESA comments</w:delText>
        </w:r>
        <w:r w:rsidRPr="00FC7CD0" w:rsidDel="00ED72D0">
          <w:delText>:</w:delText>
        </w:r>
      </w:del>
    </w:p>
    <w:p w14:paraId="4076D457" w14:textId="5596AC44" w:rsidR="00D3702F" w:rsidRPr="00FC7CD0" w:rsidDel="00ED72D0" w:rsidRDefault="00D3702F" w:rsidP="00D3702F">
      <w:pPr>
        <w:rPr>
          <w:del w:id="881" w:author="NASA2" w:date="2024-02-14T08:30:00Z"/>
        </w:rPr>
      </w:pPr>
      <w:del w:id="882" w:author="NASA2" w:date="2024-02-14T08:30:00Z">
        <w:r w:rsidRPr="00FC7CD0" w:rsidDel="00ED72D0">
          <w:delText>390-405, 435-450 MHz, 2 483.5</w:delText>
        </w:r>
        <w:r w:rsidRPr="00FC7CD0" w:rsidDel="00ED72D0">
          <w:noBreakHyphen/>
          <w:delText>2 500 MHz, and 27-27.5 GHz</w:delText>
        </w:r>
      </w:del>
    </w:p>
    <w:p w14:paraId="29BCE280" w14:textId="3360BEBB" w:rsidR="00D3702F" w:rsidRPr="00FC7CD0" w:rsidDel="00ED72D0" w:rsidRDefault="00D3702F" w:rsidP="00D3702F">
      <w:pPr>
        <w:rPr>
          <w:del w:id="883" w:author="NASA2" w:date="2024-02-14T08:30:00Z"/>
        </w:rPr>
      </w:pPr>
      <w:del w:id="884" w:author="NASA2" w:date="2024-02-14T08:30:00Z">
        <w:r w:rsidRPr="00FC7CD0" w:rsidDel="00ED72D0">
          <w:rPr>
            <w:b/>
          </w:rPr>
          <w:delText>SKAO comments</w:delText>
        </w:r>
        <w:r w:rsidRPr="00FC7CD0" w:rsidDel="00ED72D0">
          <w:delText>:</w:delText>
        </w:r>
      </w:del>
    </w:p>
    <w:p w14:paraId="4E4A1A9F" w14:textId="501C24DE" w:rsidR="00D3702F" w:rsidRPr="00FC7CD0" w:rsidDel="00ED72D0" w:rsidRDefault="00D3702F" w:rsidP="00D3702F">
      <w:pPr>
        <w:rPr>
          <w:del w:id="885" w:author="NASA2" w:date="2024-02-14T08:30:00Z"/>
        </w:rPr>
      </w:pPr>
      <w:del w:id="886" w:author="NASA2" w:date="2024-02-14T08:30:00Z">
        <w:r w:rsidRPr="00FC7CD0" w:rsidDel="00ED72D0">
          <w:delText xml:space="preserve">Ranges above contain some overlaps with bands mentioned in RR Nos. </w:delText>
        </w:r>
        <w:r w:rsidRPr="00FC7CD0" w:rsidDel="00ED72D0">
          <w:rPr>
            <w:b/>
            <w:bCs/>
          </w:rPr>
          <w:delText>5.340</w:delText>
        </w:r>
        <w:r w:rsidRPr="00FC7CD0" w:rsidDel="00ED72D0">
          <w:delText xml:space="preserve"> and </w:delText>
        </w:r>
        <w:r w:rsidRPr="00FC7CD0" w:rsidDel="00ED72D0">
          <w:rPr>
            <w:b/>
            <w:bCs/>
          </w:rPr>
          <w:delText>5.149</w:delText>
        </w:r>
        <w:r w:rsidRPr="00FC7CD0" w:rsidDel="00ED72D0">
          <w:delText xml:space="preserve"> and the ranges above might be needed to be adjusted accordingly to avoid interference to RAS.</w:delText>
        </w:r>
      </w:del>
    </w:p>
    <w:p w14:paraId="0BEC229A" w14:textId="1142213B" w:rsidR="00D3702F" w:rsidRPr="00FC7CD0" w:rsidDel="00ED72D0" w:rsidRDefault="00D3702F" w:rsidP="00D3702F">
      <w:pPr>
        <w:rPr>
          <w:del w:id="887" w:author="NASA2" w:date="2024-02-14T08:30:00Z"/>
        </w:rPr>
      </w:pPr>
      <w:del w:id="888" w:author="NASA2" w:date="2024-02-14T08:30:00Z">
        <w:r w:rsidRPr="00FC7CD0" w:rsidDel="00ED72D0">
          <w:rPr>
            <w:b/>
          </w:rPr>
          <w:delText>IUCAF comments</w:delText>
        </w:r>
        <w:r w:rsidRPr="00FC7CD0" w:rsidDel="00ED72D0">
          <w:delText>:</w:delText>
        </w:r>
      </w:del>
    </w:p>
    <w:p w14:paraId="7CF82371" w14:textId="78C7DB00" w:rsidR="00D3702F" w:rsidRPr="00FC7CD0" w:rsidDel="00ED72D0" w:rsidRDefault="00D3702F" w:rsidP="00D3702F">
      <w:pPr>
        <w:rPr>
          <w:del w:id="889" w:author="NASA2" w:date="2024-02-14T08:30:00Z"/>
        </w:rPr>
      </w:pPr>
      <w:del w:id="890" w:author="NASA2" w:date="2024-02-14T08:30:00Z">
        <w:r w:rsidRPr="00FC7CD0" w:rsidDel="00ED72D0">
          <w:delText xml:space="preserve">IUCAF suggested that the mention of the spectrum band 2 400-2 700 MHz should be truncated to 2 400-2 690 MHz to avoid proposing to transmit in the frequency band 2 690-2 700 MHz that is subject to RR No. </w:delText>
        </w:r>
        <w:r w:rsidRPr="00FC7CD0" w:rsidDel="00ED72D0">
          <w:rPr>
            <w:b/>
            <w:bCs/>
          </w:rPr>
          <w:delText>5.340</w:delText>
        </w:r>
        <w:r w:rsidRPr="00FC7CD0" w:rsidDel="00ED72D0">
          <w:delText>.</w:delText>
        </w:r>
      </w:del>
    </w:p>
    <w:p w14:paraId="56749A6A" w14:textId="3E3B0E43" w:rsidR="00D3702F" w:rsidRPr="00FC7CD0" w:rsidDel="00ED72D0" w:rsidRDefault="00D3702F" w:rsidP="00D3702F">
      <w:pPr>
        <w:rPr>
          <w:del w:id="891" w:author="NASA2" w:date="2024-02-14T08:30:00Z"/>
        </w:rPr>
      </w:pPr>
      <w:del w:id="892" w:author="NASA2" w:date="2024-02-14T08:30:00Z">
        <w:r w:rsidRPr="00FC7CD0" w:rsidDel="00ED72D0">
          <w:rPr>
            <w:b/>
            <w:lang w:eastAsia="zh-CN"/>
          </w:rPr>
          <w:delText>CHN</w:delText>
        </w:r>
        <w:r w:rsidRPr="00FC7CD0" w:rsidDel="00ED72D0">
          <w:rPr>
            <w:b/>
          </w:rPr>
          <w:delText xml:space="preserve"> comments</w:delText>
        </w:r>
        <w:r w:rsidRPr="00FC7CD0" w:rsidDel="00ED72D0">
          <w:delText>:</w:delText>
        </w:r>
      </w:del>
    </w:p>
    <w:p w14:paraId="5254B1CB" w14:textId="09F03A43" w:rsidR="00D3702F" w:rsidRPr="00FC7CD0" w:rsidDel="00ED72D0" w:rsidRDefault="00D3702F" w:rsidP="00D3702F">
      <w:pPr>
        <w:rPr>
          <w:del w:id="893" w:author="NASA2" w:date="2024-02-14T08:30:00Z"/>
        </w:rPr>
      </w:pPr>
      <w:del w:id="894" w:author="NASA2" w:date="2024-02-14T08:30:00Z">
        <w:r w:rsidRPr="00FC7CD0" w:rsidDel="00ED72D0">
          <w:delText>390-405, 435-450 MHz, 2 483.5</w:delText>
        </w:r>
        <w:r w:rsidRPr="00FC7CD0" w:rsidDel="00ED72D0">
          <w:noBreakHyphen/>
          <w:delText xml:space="preserve">2 500 MHz, 7 190-7 235 </w:delText>
        </w:r>
        <w:r w:rsidRPr="00FC7CD0" w:rsidDel="00ED72D0">
          <w:rPr>
            <w:lang w:eastAsia="zh-CN"/>
          </w:rPr>
          <w:delText>MHz</w:delText>
        </w:r>
        <w:r w:rsidRPr="00FC7CD0" w:rsidDel="00ED72D0">
          <w:delText>, 8 450-8 500 MHz, 23.15-23.55 GHz and 27-27.5 GHz</w:delText>
        </w:r>
      </w:del>
    </w:p>
    <w:p w14:paraId="1635980F" w14:textId="55385FB2" w:rsidR="00D3702F" w:rsidRPr="00FC7CD0" w:rsidDel="00ED72D0" w:rsidRDefault="00D3702F" w:rsidP="00D3702F">
      <w:pPr>
        <w:rPr>
          <w:del w:id="895" w:author="NASA2" w:date="2024-02-14T08:30:00Z"/>
          <w:lang w:val="fr-FR"/>
        </w:rPr>
      </w:pPr>
      <w:del w:id="896" w:author="NASA2" w:date="2024-02-14T08:30:00Z">
        <w:r w:rsidRPr="00FC7CD0" w:rsidDel="00ED72D0">
          <w:rPr>
            <w:b/>
            <w:lang w:val="fr-FR"/>
          </w:rPr>
          <w:delText>France comments</w:delText>
        </w:r>
        <w:r w:rsidRPr="00FC7CD0" w:rsidDel="00ED72D0">
          <w:rPr>
            <w:lang w:val="fr-FR"/>
          </w:rPr>
          <w:delText>:</w:delText>
        </w:r>
      </w:del>
    </w:p>
    <w:p w14:paraId="21172CBA" w14:textId="4026FBA1" w:rsidR="00D3702F" w:rsidRPr="00FC7CD0" w:rsidDel="00ED72D0" w:rsidRDefault="00D3702F" w:rsidP="00D3702F">
      <w:pPr>
        <w:rPr>
          <w:del w:id="897" w:author="NASA2" w:date="2024-02-14T08:30:00Z"/>
          <w:lang w:val="fr-FR"/>
        </w:rPr>
      </w:pPr>
      <w:del w:id="898" w:author="NASA2" w:date="2024-02-14T08:30:00Z">
        <w:r w:rsidRPr="00FC7CD0" w:rsidDel="00ED72D0">
          <w:rPr>
            <w:lang w:val="fr-FR"/>
          </w:rPr>
          <w:delText>390-405, 435-450 MHz, 2 483.5</w:delText>
        </w:r>
        <w:r w:rsidRPr="00FC7CD0" w:rsidDel="00ED72D0">
          <w:rPr>
            <w:lang w:val="fr-FR"/>
          </w:rPr>
          <w:noBreakHyphen/>
          <w:delText>2 500 MHz, and 27-27.5 GHz</w:delText>
        </w:r>
      </w:del>
    </w:p>
    <w:p w14:paraId="111B94AB" w14:textId="5E469BEE" w:rsidR="00D3702F" w:rsidRPr="00FC7CD0" w:rsidDel="00ED72D0" w:rsidRDefault="00D3702F" w:rsidP="00D3702F">
      <w:pPr>
        <w:rPr>
          <w:del w:id="899" w:author="NASA2" w:date="2024-02-14T08:30:00Z"/>
          <w:b/>
          <w:bCs/>
          <w:lang w:val="fr-FR"/>
        </w:rPr>
      </w:pPr>
      <w:del w:id="900" w:author="NASA2" w:date="2024-02-14T08:30:00Z">
        <w:r w:rsidRPr="00FC7CD0" w:rsidDel="00ED72D0">
          <w:rPr>
            <w:b/>
            <w:bCs/>
            <w:lang w:val="fr-FR"/>
          </w:rPr>
          <w:delText>RUS comments:</w:delText>
        </w:r>
      </w:del>
    </w:p>
    <w:p w14:paraId="6A232754" w14:textId="7B87F31F" w:rsidR="00D3702F" w:rsidRPr="00FC7CD0" w:rsidDel="00ED72D0" w:rsidRDefault="00D3702F" w:rsidP="00D3702F">
      <w:pPr>
        <w:rPr>
          <w:del w:id="901" w:author="NASA2" w:date="2024-02-14T08:30:00Z"/>
          <w:lang w:val="fr-FR"/>
        </w:rPr>
      </w:pPr>
      <w:del w:id="902" w:author="NASA2" w:date="2024-02-14T08:30:00Z">
        <w:r w:rsidRPr="00FC7CD0" w:rsidDel="00ED72D0">
          <w:rPr>
            <w:lang w:val="fr-FR"/>
          </w:rPr>
          <w:delText>410-420 MHz, 7 190-7 235 MHz, 8 450-8 500 MHz and 25.25-27.5 GHz</w:delText>
        </w:r>
      </w:del>
    </w:p>
    <w:p w14:paraId="61A8BF18" w14:textId="38BA1C83" w:rsidR="00D3702F" w:rsidRPr="0012680A" w:rsidDel="00ED72D0" w:rsidRDefault="00D3702F" w:rsidP="00D3702F">
      <w:pPr>
        <w:rPr>
          <w:del w:id="903" w:author="NASA2" w:date="2024-02-14T08:30:00Z"/>
          <w:lang w:val="fr-FR"/>
        </w:rPr>
      </w:pPr>
      <w:del w:id="904" w:author="NASA2" w:date="2024-02-14T08:30:00Z">
        <w:r w:rsidRPr="00FC7CD0" w:rsidDel="00ED72D0">
          <w:rPr>
            <w:lang w:val="fr-FR"/>
          </w:rPr>
          <w:delText>}</w:delText>
        </w:r>
      </w:del>
    </w:p>
    <w:p w14:paraId="21B7E60B" w14:textId="77777777" w:rsidR="00D3702F" w:rsidRPr="006D1317" w:rsidRDefault="00D3702F" w:rsidP="00D3702F">
      <w:pPr>
        <w:pStyle w:val="Heading3"/>
        <w:tabs>
          <w:tab w:val="left" w:pos="1260"/>
        </w:tabs>
      </w:pPr>
      <w:r w:rsidRPr="006D1317">
        <w:lastRenderedPageBreak/>
        <w:t>3.</w:t>
      </w:r>
      <w:r>
        <w:t>3</w:t>
      </w:r>
      <w:r w:rsidRPr="006D1317">
        <w:t>.3</w:t>
      </w:r>
      <w:r w:rsidRPr="006D1317">
        <w:tab/>
        <w:t>Technical characteristics</w:t>
      </w:r>
    </w:p>
    <w:p w14:paraId="2701042C" w14:textId="459556A8" w:rsidR="00D3702F" w:rsidDel="002D5058" w:rsidRDefault="00D3702F" w:rsidP="00D3702F">
      <w:pPr>
        <w:rPr>
          <w:ins w:id="905" w:author="USA" w:date="2024-01-24T14:05:00Z"/>
          <w:del w:id="906" w:author="NASA2" w:date="2024-02-14T07:01:00Z"/>
          <w:i/>
          <w:iCs/>
        </w:rPr>
      </w:pPr>
      <w:r w:rsidRPr="006D1317">
        <w:rPr>
          <w:i/>
          <w:iCs/>
        </w:rPr>
        <w:t>TBD</w:t>
      </w:r>
    </w:p>
    <w:p w14:paraId="75BC7AE5" w14:textId="5A04794E" w:rsidR="00D3702F" w:rsidRPr="006D1317" w:rsidDel="002D5058" w:rsidRDefault="00D3702F" w:rsidP="00D3702F">
      <w:pPr>
        <w:rPr>
          <w:del w:id="907" w:author="NASA2" w:date="2024-02-14T07:02:00Z"/>
          <w:i/>
          <w:iCs/>
        </w:rPr>
      </w:pPr>
    </w:p>
    <w:p w14:paraId="5AC3AA23" w14:textId="77777777" w:rsidR="00D3702F" w:rsidRPr="00733787" w:rsidRDefault="00D3702F" w:rsidP="00D3702F">
      <w:pPr>
        <w:pStyle w:val="Heading3"/>
        <w:rPr>
          <w:b w:val="0"/>
          <w:bCs/>
        </w:rPr>
      </w:pPr>
      <w:r w:rsidRPr="006D1317">
        <w:rPr>
          <w:bCs/>
        </w:rPr>
        <w:t>3.</w:t>
      </w:r>
      <w:r>
        <w:rPr>
          <w:bCs/>
        </w:rPr>
        <w:t>3</w:t>
      </w:r>
      <w:r w:rsidRPr="006D1317">
        <w:rPr>
          <w:bCs/>
        </w:rPr>
        <w:t>.4</w:t>
      </w:r>
      <w:r w:rsidRPr="006D1317">
        <w:rPr>
          <w:bCs/>
        </w:rPr>
        <w:tab/>
        <w:t xml:space="preserve">Propagation considerations </w:t>
      </w:r>
      <w:r w:rsidRPr="00733787">
        <w:rPr>
          <w:b w:val="0"/>
          <w:bCs/>
        </w:rPr>
        <w:t>(Note: liaison activity with ITU-R SG</w:t>
      </w:r>
      <w:r>
        <w:rPr>
          <w:b w:val="0"/>
          <w:bCs/>
        </w:rPr>
        <w:t xml:space="preserve"> </w:t>
      </w:r>
      <w:r w:rsidRPr="00733787">
        <w:rPr>
          <w:b w:val="0"/>
          <w:bCs/>
        </w:rPr>
        <w:t>3 is needed to verify propagation assumptions below)</w:t>
      </w:r>
    </w:p>
    <w:p w14:paraId="1F62DFCD" w14:textId="77777777" w:rsidR="00D3702F" w:rsidRPr="006D1317" w:rsidRDefault="00D3702F" w:rsidP="00D3702F">
      <w:pPr>
        <w:pStyle w:val="Heading4"/>
      </w:pPr>
      <w:r w:rsidRPr="006D1317">
        <w:t>3.</w:t>
      </w:r>
      <w:r>
        <w:t>3</w:t>
      </w:r>
      <w:r w:rsidRPr="006D1317">
        <w:t>.4.1</w:t>
      </w:r>
      <w:r w:rsidRPr="006D1317">
        <w:tab/>
        <w:t>Free Space Path Loss (FSPL) considerations</w:t>
      </w:r>
    </w:p>
    <w:p w14:paraId="2F308235" w14:textId="77777777" w:rsidR="00D3702F" w:rsidRPr="006D1317" w:rsidRDefault="00D3702F" w:rsidP="00D3702F">
      <w:pPr>
        <w:pStyle w:val="enumlev1"/>
      </w:pPr>
      <w:r>
        <w:t>–</w:t>
      </w:r>
      <w:r w:rsidRPr="006D1317">
        <w:tab/>
        <w:t>FSPL from the Lunar Surface to the Earth’s surface for frequencies above 390 MHz is greater than 195</w:t>
      </w:r>
      <w:r>
        <w:t> </w:t>
      </w:r>
      <w:r w:rsidRPr="006D1317">
        <w:t>dB.</w:t>
      </w:r>
    </w:p>
    <w:p w14:paraId="72FFF0B6" w14:textId="77777777" w:rsidR="00D3702F" w:rsidRPr="006D1317" w:rsidRDefault="00D3702F" w:rsidP="00D3702F">
      <w:pPr>
        <w:pStyle w:val="enumlev1"/>
      </w:pPr>
      <w:r>
        <w:t>–</w:t>
      </w:r>
      <w:r w:rsidRPr="006D1317">
        <w:tab/>
        <w:t>FSPL from Lunar Orbit to satellite receivers on the GSO in the frequency range above 25</w:t>
      </w:r>
      <w:r>
        <w:t> </w:t>
      </w:r>
      <w:r w:rsidRPr="006D1317">
        <w:t>GHz is greater than 230.4 dB.</w:t>
      </w:r>
    </w:p>
    <w:p w14:paraId="5FC25E91" w14:textId="77777777" w:rsidR="00D3702F" w:rsidRPr="006D1317" w:rsidRDefault="00D3702F" w:rsidP="00D3702F">
      <w:pPr>
        <w:pStyle w:val="Heading4"/>
      </w:pPr>
      <w:r w:rsidRPr="006D1317">
        <w:t>3.</w:t>
      </w:r>
      <w:r>
        <w:t>3</w:t>
      </w:r>
      <w:r w:rsidRPr="006D1317">
        <w:t>.4.2</w:t>
      </w:r>
      <w:r w:rsidRPr="006D1317">
        <w:tab/>
        <w:t>Lunar terrain</w:t>
      </w:r>
    </w:p>
    <w:p w14:paraId="3EB2C29C" w14:textId="5ED9011B" w:rsidR="00D3702F" w:rsidDel="00ED72D0" w:rsidRDefault="00D3702F" w:rsidP="00D3702F">
      <w:pPr>
        <w:pStyle w:val="EditorsNote"/>
        <w:rPr>
          <w:del w:id="908" w:author="NASA2" w:date="2024-02-14T08:31:00Z"/>
        </w:rPr>
      </w:pPr>
      <w:del w:id="909" w:author="NASA2" w:date="2024-02-14T08:31:00Z">
        <w:r w:rsidRPr="006D1317" w:rsidDel="00ED72D0">
          <w:delText>TBD</w:delText>
        </w:r>
      </w:del>
    </w:p>
    <w:p w14:paraId="738A884A" w14:textId="77777777" w:rsidR="00ED72D0" w:rsidRDefault="00ED72D0" w:rsidP="00ED72D0">
      <w:pPr>
        <w:rPr>
          <w:ins w:id="910" w:author="NASA2" w:date="2024-02-14T08:31:00Z"/>
          <w:iCs/>
        </w:rPr>
      </w:pPr>
      <w:ins w:id="911" w:author="NASA2" w:date="2024-02-14T08:31:00Z">
        <w:r>
          <w:rPr>
            <w:iCs/>
          </w:rPr>
          <w:t>There are multiple application types to be operated within these frequency bands:</w:t>
        </w:r>
      </w:ins>
    </w:p>
    <w:p w14:paraId="249B82AF" w14:textId="77777777" w:rsidR="00ED72D0" w:rsidRPr="00150189" w:rsidRDefault="00ED72D0" w:rsidP="00ED72D0">
      <w:pPr>
        <w:pStyle w:val="Heading3"/>
        <w:tabs>
          <w:tab w:val="left" w:pos="1260"/>
        </w:tabs>
        <w:ind w:left="1514"/>
        <w:rPr>
          <w:ins w:id="912" w:author="NASA2" w:date="2024-02-14T08:31:00Z"/>
          <w:b w:val="0"/>
          <w:iCs/>
        </w:rPr>
      </w:pPr>
      <w:ins w:id="913" w:author="NASA2" w:date="2024-02-14T08:31:00Z">
        <w:r>
          <w:rPr>
            <w:b w:val="0"/>
            <w:iCs/>
          </w:rPr>
          <w:t xml:space="preserve">(1) </w:t>
        </w:r>
        <w:r w:rsidRPr="00150189">
          <w:rPr>
            <w:b w:val="0"/>
            <w:iCs/>
          </w:rPr>
          <w:t>Robotic landers and payloads (Stationary)</w:t>
        </w:r>
      </w:ins>
    </w:p>
    <w:p w14:paraId="7CF13A87" w14:textId="77777777" w:rsidR="00ED72D0" w:rsidRPr="00150189" w:rsidRDefault="00ED72D0" w:rsidP="00ED72D0">
      <w:pPr>
        <w:ind w:left="720"/>
        <w:rPr>
          <w:ins w:id="914" w:author="NASA2" w:date="2024-02-14T08:31:00Z"/>
        </w:rPr>
      </w:pPr>
      <w:ins w:id="915" w:author="NASA2" w:date="2024-02-14T08:31:00Z">
        <w:r>
          <w:t>(2) Rovers</w:t>
        </w:r>
        <w:r w:rsidRPr="00150189">
          <w:t xml:space="preserve"> (Non-stationary)</w:t>
        </w:r>
      </w:ins>
    </w:p>
    <w:p w14:paraId="4D5F4DC5" w14:textId="77777777" w:rsidR="00ED72D0" w:rsidRDefault="00ED72D0" w:rsidP="00ED72D0">
      <w:pPr>
        <w:ind w:left="720"/>
        <w:rPr>
          <w:ins w:id="916" w:author="NASA2" w:date="2024-02-14T08:31:00Z"/>
          <w:iCs/>
        </w:rPr>
      </w:pPr>
      <w:ins w:id="917" w:author="NASA2" w:date="2024-02-14T08:31:00Z">
        <w:r>
          <w:t xml:space="preserve">(3) </w:t>
        </w:r>
        <w:r w:rsidRPr="002078CB">
          <w:t xml:space="preserve">Human landing systems </w:t>
        </w:r>
        <w:r w:rsidRPr="00150189">
          <w:rPr>
            <w:iCs/>
          </w:rPr>
          <w:t>(Stationary)</w:t>
        </w:r>
      </w:ins>
    </w:p>
    <w:p w14:paraId="5C375ACD" w14:textId="77777777" w:rsidR="00ED72D0" w:rsidRDefault="00ED72D0" w:rsidP="00ED72D0">
      <w:pPr>
        <w:ind w:left="720"/>
        <w:rPr>
          <w:ins w:id="918" w:author="NASA2" w:date="2024-02-14T08:31:00Z"/>
        </w:rPr>
      </w:pPr>
      <w:ins w:id="919" w:author="NASA2" w:date="2024-02-14T08:31:00Z">
        <w:r>
          <w:t>(4) S</w:t>
        </w:r>
        <w:r w:rsidRPr="004564EA">
          <w:t>pacesuits</w:t>
        </w:r>
        <w:r>
          <w:t xml:space="preserve"> (Non-stationary)</w:t>
        </w:r>
      </w:ins>
    </w:p>
    <w:p w14:paraId="52A35B50" w14:textId="77777777" w:rsidR="00ED72D0" w:rsidRDefault="00ED72D0" w:rsidP="00ED72D0">
      <w:pPr>
        <w:ind w:left="720"/>
        <w:rPr>
          <w:ins w:id="920" w:author="NASA2" w:date="2024-02-14T08:31:00Z"/>
        </w:rPr>
      </w:pPr>
      <w:ins w:id="921" w:author="NASA2" w:date="2024-02-14T08:31:00Z">
        <w:r>
          <w:t>(5) Handheld terminals (Stationary and Non-Stationary)</w:t>
        </w:r>
      </w:ins>
    </w:p>
    <w:p w14:paraId="5FF2FB08" w14:textId="77777777" w:rsidR="00ED72D0" w:rsidRDefault="00ED72D0" w:rsidP="00ED72D0">
      <w:pPr>
        <w:ind w:left="720"/>
        <w:rPr>
          <w:ins w:id="922" w:author="NASA2" w:date="2024-02-14T08:31:00Z"/>
        </w:rPr>
      </w:pPr>
      <w:ins w:id="923" w:author="NASA2" w:date="2024-02-14T08:31:00Z">
        <w:r>
          <w:t>(6) Habitation Systems (Stationary)</w:t>
        </w:r>
      </w:ins>
    </w:p>
    <w:p w14:paraId="07953C20" w14:textId="77777777" w:rsidR="00ED72D0" w:rsidRDefault="00ED72D0" w:rsidP="00ED72D0">
      <w:pPr>
        <w:ind w:left="720"/>
        <w:rPr>
          <w:ins w:id="924" w:author="NASA2" w:date="2024-02-14T08:31:00Z"/>
        </w:rPr>
      </w:pPr>
      <w:ins w:id="925" w:author="NASA2" w:date="2024-02-14T08:31:00Z">
        <w:r>
          <w:t>(7) Power Support (Stationary)</w:t>
        </w:r>
      </w:ins>
    </w:p>
    <w:p w14:paraId="03303F6A" w14:textId="77777777" w:rsidR="00ED72D0" w:rsidRDefault="00ED72D0" w:rsidP="00ED72D0">
      <w:pPr>
        <w:ind w:left="720"/>
        <w:rPr>
          <w:ins w:id="926" w:author="NASA2" w:date="2024-02-14T08:31:00Z"/>
        </w:rPr>
      </w:pPr>
      <w:ins w:id="927" w:author="NASA2" w:date="2024-02-14T08:31:00Z">
        <w:r>
          <w:t>(8) Resource Assets (Stationary and Non-Stationary)</w:t>
        </w:r>
      </w:ins>
    </w:p>
    <w:p w14:paraId="6CFD8A4A" w14:textId="77777777" w:rsidR="00ED72D0" w:rsidRDefault="00ED72D0" w:rsidP="00ED72D0">
      <w:pPr>
        <w:rPr>
          <w:ins w:id="928" w:author="NASA2" w:date="2024-02-14T08:31:00Z"/>
        </w:rPr>
      </w:pPr>
    </w:p>
    <w:p w14:paraId="55AF2F59" w14:textId="77777777" w:rsidR="00ED72D0" w:rsidRDefault="00ED72D0" w:rsidP="00ED72D0">
      <w:pPr>
        <w:rPr>
          <w:ins w:id="929" w:author="NASA2" w:date="2024-02-14T08:31:00Z"/>
        </w:rPr>
      </w:pPr>
      <w:ins w:id="930" w:author="NASA2" w:date="2024-02-14T08:31:00Z">
        <w:r>
          <w:t>The transmit and receiver parameters are listed in the following tables.</w:t>
        </w:r>
      </w:ins>
    </w:p>
    <w:p w14:paraId="3CB83A7B" w14:textId="7C67FC1B" w:rsidR="00ED72D0" w:rsidRDefault="00ED72D0" w:rsidP="00ED72D0">
      <w:pPr>
        <w:overflowPunct/>
        <w:autoSpaceDE/>
        <w:autoSpaceDN/>
        <w:adjustRightInd/>
        <w:spacing w:before="0"/>
        <w:textAlignment w:val="auto"/>
        <w:rPr>
          <w:ins w:id="931" w:author="NASA2" w:date="2024-02-14T08:31:00Z"/>
        </w:rPr>
      </w:pPr>
    </w:p>
    <w:p w14:paraId="4CAD5F75" w14:textId="77777777" w:rsidR="00875989" w:rsidRDefault="00875989">
      <w:pPr>
        <w:tabs>
          <w:tab w:val="clear" w:pos="794"/>
          <w:tab w:val="clear" w:pos="1191"/>
          <w:tab w:val="clear" w:pos="1588"/>
          <w:tab w:val="clear" w:pos="1985"/>
        </w:tabs>
        <w:overflowPunct/>
        <w:autoSpaceDE/>
        <w:autoSpaceDN/>
        <w:adjustRightInd/>
        <w:spacing w:before="0"/>
        <w:textAlignment w:val="auto"/>
        <w:rPr>
          <w:ins w:id="932" w:author="NASA2" w:date="2024-02-14T08:49:00Z"/>
          <w:rFonts w:eastAsia="MS Mincho"/>
          <w:b/>
        </w:rPr>
      </w:pPr>
      <w:ins w:id="933" w:author="NASA2" w:date="2024-02-14T08:49:00Z">
        <w:r>
          <w:br w:type="page"/>
        </w:r>
      </w:ins>
    </w:p>
    <w:p w14:paraId="02A84FA9" w14:textId="4016FB24" w:rsidR="00ED72D0" w:rsidRPr="006D06B7" w:rsidRDefault="00ED72D0" w:rsidP="00ED72D0">
      <w:pPr>
        <w:pStyle w:val="Caption"/>
        <w:rPr>
          <w:ins w:id="934" w:author="NASA2" w:date="2024-02-14T08:31:00Z"/>
        </w:rPr>
      </w:pPr>
      <w:ins w:id="935" w:author="NASA2" w:date="2024-02-14T08:31:00Z">
        <w:r>
          <w:lastRenderedPageBreak/>
          <w:t xml:space="preserve">Table </w:t>
        </w:r>
      </w:ins>
      <w:ins w:id="936" w:author="NASA2" w:date="2024-02-14T08:40:00Z">
        <w:r w:rsidR="006B31FE">
          <w:fldChar w:fldCharType="begin"/>
        </w:r>
        <w:r w:rsidR="006B31FE">
          <w:instrText xml:space="preserve"> SEQ Table \* ARABIC \s 1 </w:instrText>
        </w:r>
      </w:ins>
      <w:r w:rsidR="006B31FE">
        <w:fldChar w:fldCharType="separate"/>
      </w:r>
      <w:ins w:id="937" w:author="NASA2" w:date="2024-02-14T08:40:00Z">
        <w:r w:rsidR="006B31FE">
          <w:rPr>
            <w:noProof/>
          </w:rPr>
          <w:t>4</w:t>
        </w:r>
        <w:r w:rsidR="006B31FE">
          <w:fldChar w:fldCharType="end"/>
        </w:r>
      </w:ins>
      <w:ins w:id="938" w:author="NASA2" w:date="2024-02-14T08:31:00Z">
        <w:r>
          <w:t xml:space="preserve">  Lunar Surface Receiver Characteristics:</w:t>
        </w:r>
      </w:ins>
    </w:p>
    <w:tbl>
      <w:tblPr>
        <w:tblStyle w:val="TableGrid"/>
        <w:tblW w:w="0" w:type="auto"/>
        <w:tblInd w:w="-5" w:type="dxa"/>
        <w:tblLook w:val="04A0" w:firstRow="1" w:lastRow="0" w:firstColumn="1" w:lastColumn="0" w:noHBand="0" w:noVBand="1"/>
      </w:tblPr>
      <w:tblGrid>
        <w:gridCol w:w="2700"/>
        <w:gridCol w:w="1440"/>
        <w:gridCol w:w="1440"/>
        <w:gridCol w:w="1440"/>
      </w:tblGrid>
      <w:tr w:rsidR="00FC7CD0" w:rsidRPr="00B3529E" w14:paraId="4534F721" w14:textId="77777777" w:rsidTr="00AF05A1">
        <w:trPr>
          <w:ins w:id="939" w:author="NASA2" w:date="2024-02-14T08:31:00Z"/>
        </w:trPr>
        <w:tc>
          <w:tcPr>
            <w:tcW w:w="2700" w:type="dxa"/>
          </w:tcPr>
          <w:p w14:paraId="0E04CB1B" w14:textId="77777777" w:rsidR="00FC7CD0" w:rsidRPr="000F089E" w:rsidRDefault="00FC7CD0" w:rsidP="00AF05A1">
            <w:pPr>
              <w:pStyle w:val="Heading3"/>
              <w:tabs>
                <w:tab w:val="left" w:pos="1260"/>
              </w:tabs>
              <w:ind w:left="0" w:firstLine="0"/>
              <w:outlineLvl w:val="2"/>
              <w:rPr>
                <w:ins w:id="940" w:author="NASA2" w:date="2024-02-14T08:31:00Z"/>
                <w:b w:val="0"/>
                <w:iCs/>
              </w:rPr>
            </w:pPr>
            <w:ins w:id="941" w:author="NASA2" w:date="2024-02-14T08:31:00Z">
              <w:r w:rsidRPr="000F089E">
                <w:rPr>
                  <w:b w:val="0"/>
                  <w:iCs/>
                </w:rPr>
                <w:t>Band (MHz)</w:t>
              </w:r>
            </w:ins>
          </w:p>
        </w:tc>
        <w:tc>
          <w:tcPr>
            <w:tcW w:w="1440" w:type="dxa"/>
          </w:tcPr>
          <w:p w14:paraId="68F093F0" w14:textId="77777777" w:rsidR="00FC7CD0" w:rsidRPr="000F089E" w:rsidRDefault="00FC7CD0" w:rsidP="00AF05A1">
            <w:pPr>
              <w:pStyle w:val="Heading3"/>
              <w:tabs>
                <w:tab w:val="left" w:pos="1260"/>
              </w:tabs>
              <w:ind w:left="0" w:firstLine="0"/>
              <w:outlineLvl w:val="2"/>
              <w:rPr>
                <w:ins w:id="942" w:author="NASA2" w:date="2024-02-14T08:31:00Z"/>
                <w:b w:val="0"/>
                <w:iCs/>
              </w:rPr>
            </w:pPr>
            <w:ins w:id="943" w:author="NASA2" w:date="2024-02-14T08:31:00Z">
              <w:r w:rsidRPr="000F089E">
                <w:rPr>
                  <w:b w:val="0"/>
                  <w:iCs/>
                </w:rPr>
                <w:t>390</w:t>
              </w:r>
              <w:r>
                <w:rPr>
                  <w:b w:val="0"/>
                  <w:iCs/>
                </w:rPr>
                <w:t xml:space="preserve"> </w:t>
              </w:r>
              <w:r w:rsidRPr="000F089E">
                <w:rPr>
                  <w:b w:val="0"/>
                  <w:iCs/>
                </w:rPr>
                <w:t>-</w:t>
              </w:r>
              <w:r>
                <w:rPr>
                  <w:b w:val="0"/>
                  <w:iCs/>
                </w:rPr>
                <w:t xml:space="preserve"> </w:t>
              </w:r>
              <w:r w:rsidRPr="000F089E">
                <w:rPr>
                  <w:b w:val="0"/>
                  <w:iCs/>
                </w:rPr>
                <w:t>405</w:t>
              </w:r>
            </w:ins>
          </w:p>
        </w:tc>
        <w:tc>
          <w:tcPr>
            <w:tcW w:w="1440" w:type="dxa"/>
          </w:tcPr>
          <w:p w14:paraId="706859D1" w14:textId="77777777" w:rsidR="00FC7CD0" w:rsidRPr="000F089E" w:rsidRDefault="00FC7CD0" w:rsidP="00AF05A1">
            <w:pPr>
              <w:pStyle w:val="Heading3"/>
              <w:tabs>
                <w:tab w:val="left" w:pos="1260"/>
              </w:tabs>
              <w:ind w:left="0" w:firstLine="0"/>
              <w:outlineLvl w:val="2"/>
              <w:rPr>
                <w:ins w:id="944" w:author="NASA2" w:date="2024-02-14T08:31:00Z"/>
                <w:b w:val="0"/>
                <w:iCs/>
              </w:rPr>
            </w:pPr>
            <w:ins w:id="945" w:author="NASA2" w:date="2024-02-14T08:31:00Z">
              <w:r w:rsidRPr="000F089E">
                <w:rPr>
                  <w:b w:val="0"/>
                  <w:iCs/>
                </w:rPr>
                <w:t>440</w:t>
              </w:r>
              <w:r>
                <w:rPr>
                  <w:b w:val="0"/>
                  <w:iCs/>
                </w:rPr>
                <w:t xml:space="preserve"> </w:t>
              </w:r>
              <w:r w:rsidRPr="000F089E">
                <w:rPr>
                  <w:b w:val="0"/>
                  <w:iCs/>
                </w:rPr>
                <w:t>-</w:t>
              </w:r>
              <w:r>
                <w:rPr>
                  <w:b w:val="0"/>
                  <w:iCs/>
                </w:rPr>
                <w:t xml:space="preserve"> </w:t>
              </w:r>
              <w:r w:rsidRPr="000F089E">
                <w:rPr>
                  <w:b w:val="0"/>
                  <w:iCs/>
                </w:rPr>
                <w:t>450</w:t>
              </w:r>
            </w:ins>
          </w:p>
        </w:tc>
        <w:tc>
          <w:tcPr>
            <w:tcW w:w="1440" w:type="dxa"/>
          </w:tcPr>
          <w:p w14:paraId="6E4A9BE3" w14:textId="77777777" w:rsidR="00FC7CD0" w:rsidRPr="00150189" w:rsidRDefault="00FC7CD0" w:rsidP="00AF05A1">
            <w:pPr>
              <w:pStyle w:val="Heading3"/>
              <w:tabs>
                <w:tab w:val="left" w:pos="1260"/>
              </w:tabs>
              <w:ind w:left="0" w:firstLine="0"/>
              <w:outlineLvl w:val="2"/>
              <w:rPr>
                <w:ins w:id="946" w:author="NASA2" w:date="2024-02-14T08:31:00Z"/>
                <w:b w:val="0"/>
                <w:iCs/>
              </w:rPr>
            </w:pPr>
            <w:ins w:id="947" w:author="NASA2" w:date="2024-02-14T08:31:00Z">
              <w:r w:rsidRPr="00150189">
                <w:rPr>
                  <w:b w:val="0"/>
                  <w:iCs/>
                </w:rPr>
                <w:t>2483.5-2500</w:t>
              </w:r>
            </w:ins>
          </w:p>
        </w:tc>
      </w:tr>
      <w:tr w:rsidR="00FC7CD0" w:rsidRPr="00B3529E" w14:paraId="61307F94" w14:textId="77777777" w:rsidTr="00AF05A1">
        <w:trPr>
          <w:ins w:id="948" w:author="NASA2" w:date="2024-02-14T08:31:00Z"/>
        </w:trPr>
        <w:tc>
          <w:tcPr>
            <w:tcW w:w="2700" w:type="dxa"/>
          </w:tcPr>
          <w:p w14:paraId="1BF99298" w14:textId="77777777" w:rsidR="00FC7CD0" w:rsidRPr="000F089E" w:rsidRDefault="00FC7CD0" w:rsidP="00AF05A1">
            <w:pPr>
              <w:pStyle w:val="Heading3"/>
              <w:tabs>
                <w:tab w:val="left" w:pos="1260"/>
              </w:tabs>
              <w:ind w:left="0" w:firstLine="0"/>
              <w:outlineLvl w:val="2"/>
              <w:rPr>
                <w:ins w:id="949" w:author="NASA2" w:date="2024-02-14T08:31:00Z"/>
                <w:b w:val="0"/>
                <w:iCs/>
              </w:rPr>
            </w:pPr>
            <w:ins w:id="950" w:author="NASA2" w:date="2024-02-14T08:31:00Z">
              <w:r w:rsidRPr="000F089E">
                <w:rPr>
                  <w:b w:val="0"/>
                  <w:iCs/>
                </w:rPr>
                <w:t>Beam Type</w:t>
              </w:r>
            </w:ins>
          </w:p>
        </w:tc>
        <w:tc>
          <w:tcPr>
            <w:tcW w:w="1440" w:type="dxa"/>
          </w:tcPr>
          <w:p w14:paraId="50799062" w14:textId="77777777" w:rsidR="00FC7CD0" w:rsidRPr="000F089E" w:rsidRDefault="00FC7CD0" w:rsidP="00AF05A1">
            <w:pPr>
              <w:pStyle w:val="Heading3"/>
              <w:tabs>
                <w:tab w:val="left" w:pos="1260"/>
              </w:tabs>
              <w:ind w:left="0" w:firstLine="0"/>
              <w:outlineLvl w:val="2"/>
              <w:rPr>
                <w:ins w:id="951" w:author="NASA2" w:date="2024-02-14T08:31:00Z"/>
                <w:b w:val="0"/>
                <w:iCs/>
              </w:rPr>
            </w:pPr>
            <w:ins w:id="952" w:author="NASA2" w:date="2024-02-14T08:31:00Z">
              <w:r w:rsidRPr="000F089E">
                <w:rPr>
                  <w:b w:val="0"/>
                </w:rPr>
                <w:t>Fixed</w:t>
              </w:r>
            </w:ins>
          </w:p>
        </w:tc>
        <w:tc>
          <w:tcPr>
            <w:tcW w:w="1440" w:type="dxa"/>
          </w:tcPr>
          <w:p w14:paraId="62A4DE29" w14:textId="77777777" w:rsidR="00FC7CD0" w:rsidRPr="000F089E" w:rsidRDefault="00FC7CD0" w:rsidP="00AF05A1">
            <w:pPr>
              <w:pStyle w:val="Heading3"/>
              <w:tabs>
                <w:tab w:val="left" w:pos="1260"/>
              </w:tabs>
              <w:ind w:left="0" w:firstLine="0"/>
              <w:outlineLvl w:val="2"/>
              <w:rPr>
                <w:ins w:id="953" w:author="NASA2" w:date="2024-02-14T08:31:00Z"/>
                <w:b w:val="0"/>
                <w:iCs/>
              </w:rPr>
            </w:pPr>
            <w:ins w:id="954" w:author="NASA2" w:date="2024-02-14T08:31:00Z">
              <w:r w:rsidRPr="000F089E">
                <w:rPr>
                  <w:b w:val="0"/>
                </w:rPr>
                <w:t>Fixed</w:t>
              </w:r>
            </w:ins>
          </w:p>
        </w:tc>
        <w:tc>
          <w:tcPr>
            <w:tcW w:w="1440" w:type="dxa"/>
          </w:tcPr>
          <w:p w14:paraId="69EBAD93" w14:textId="77777777" w:rsidR="00FC7CD0" w:rsidRPr="00150189" w:rsidRDefault="00FC7CD0" w:rsidP="00AF05A1">
            <w:pPr>
              <w:pStyle w:val="Heading3"/>
              <w:tabs>
                <w:tab w:val="left" w:pos="1260"/>
              </w:tabs>
              <w:ind w:left="0" w:firstLine="0"/>
              <w:outlineLvl w:val="2"/>
              <w:rPr>
                <w:ins w:id="955" w:author="NASA2" w:date="2024-02-14T08:31:00Z"/>
                <w:b w:val="0"/>
                <w:iCs/>
              </w:rPr>
            </w:pPr>
            <w:ins w:id="956" w:author="NASA2" w:date="2024-02-14T08:31:00Z">
              <w:r w:rsidRPr="00150189">
                <w:rPr>
                  <w:b w:val="0"/>
                </w:rPr>
                <w:t>Fixed</w:t>
              </w:r>
            </w:ins>
          </w:p>
        </w:tc>
      </w:tr>
      <w:tr w:rsidR="00FC7CD0" w:rsidRPr="00B3529E" w14:paraId="2269EACE" w14:textId="77777777" w:rsidTr="00AF05A1">
        <w:trPr>
          <w:ins w:id="957" w:author="NASA2" w:date="2024-02-14T08:31:00Z"/>
        </w:trPr>
        <w:tc>
          <w:tcPr>
            <w:tcW w:w="2700" w:type="dxa"/>
          </w:tcPr>
          <w:p w14:paraId="1C9B4B33" w14:textId="77777777" w:rsidR="00FC7CD0" w:rsidRPr="000F089E" w:rsidRDefault="00FC7CD0" w:rsidP="00AF05A1">
            <w:pPr>
              <w:pStyle w:val="Heading3"/>
              <w:tabs>
                <w:tab w:val="left" w:pos="1260"/>
              </w:tabs>
              <w:ind w:left="0" w:firstLine="0"/>
              <w:outlineLvl w:val="2"/>
              <w:rPr>
                <w:ins w:id="958" w:author="NASA2" w:date="2024-02-14T08:31:00Z"/>
                <w:b w:val="0"/>
                <w:iCs/>
              </w:rPr>
            </w:pPr>
            <w:ins w:id="959" w:author="NASA2" w:date="2024-02-14T08:31:00Z">
              <w:r w:rsidRPr="000F089E">
                <w:rPr>
                  <w:b w:val="0"/>
                  <w:iCs/>
                </w:rPr>
                <w:t>Polarization</w:t>
              </w:r>
            </w:ins>
          </w:p>
        </w:tc>
        <w:tc>
          <w:tcPr>
            <w:tcW w:w="1440" w:type="dxa"/>
          </w:tcPr>
          <w:p w14:paraId="0CA0B5BA" w14:textId="77777777" w:rsidR="00FC7CD0" w:rsidRPr="000F089E" w:rsidRDefault="00FC7CD0" w:rsidP="00AF05A1">
            <w:pPr>
              <w:pStyle w:val="Heading3"/>
              <w:tabs>
                <w:tab w:val="left" w:pos="1260"/>
              </w:tabs>
              <w:ind w:left="0" w:firstLine="0"/>
              <w:outlineLvl w:val="2"/>
              <w:rPr>
                <w:ins w:id="960" w:author="NASA2" w:date="2024-02-14T08:31:00Z"/>
                <w:b w:val="0"/>
                <w:iCs/>
              </w:rPr>
            </w:pPr>
            <w:ins w:id="961" w:author="NASA2" w:date="2024-02-14T08:31:00Z">
              <w:r w:rsidRPr="000F089E">
                <w:rPr>
                  <w:b w:val="0"/>
                  <w:iCs/>
                </w:rPr>
                <w:t>CP</w:t>
              </w:r>
            </w:ins>
          </w:p>
        </w:tc>
        <w:tc>
          <w:tcPr>
            <w:tcW w:w="1440" w:type="dxa"/>
          </w:tcPr>
          <w:p w14:paraId="0C685E04" w14:textId="77777777" w:rsidR="00FC7CD0" w:rsidRPr="000F089E" w:rsidRDefault="00FC7CD0" w:rsidP="00AF05A1">
            <w:pPr>
              <w:pStyle w:val="Heading3"/>
              <w:tabs>
                <w:tab w:val="left" w:pos="1260"/>
              </w:tabs>
              <w:ind w:left="0" w:firstLine="0"/>
              <w:outlineLvl w:val="2"/>
              <w:rPr>
                <w:ins w:id="962" w:author="NASA2" w:date="2024-02-14T08:31:00Z"/>
                <w:b w:val="0"/>
                <w:iCs/>
              </w:rPr>
            </w:pPr>
            <w:ins w:id="963" w:author="NASA2" w:date="2024-02-14T08:31:00Z">
              <w:r w:rsidRPr="000F089E">
                <w:rPr>
                  <w:b w:val="0"/>
                  <w:iCs/>
                </w:rPr>
                <w:t>CP</w:t>
              </w:r>
            </w:ins>
          </w:p>
        </w:tc>
        <w:tc>
          <w:tcPr>
            <w:tcW w:w="1440" w:type="dxa"/>
          </w:tcPr>
          <w:p w14:paraId="1AEB70D5" w14:textId="77777777" w:rsidR="00FC7CD0" w:rsidRPr="00150189" w:rsidRDefault="00FC7CD0" w:rsidP="00AF05A1">
            <w:pPr>
              <w:pStyle w:val="Heading3"/>
              <w:tabs>
                <w:tab w:val="left" w:pos="1260"/>
              </w:tabs>
              <w:ind w:left="0" w:firstLine="0"/>
              <w:outlineLvl w:val="2"/>
              <w:rPr>
                <w:ins w:id="964" w:author="NASA2" w:date="2024-02-14T08:31:00Z"/>
                <w:b w:val="0"/>
                <w:iCs/>
              </w:rPr>
            </w:pPr>
            <w:ins w:id="965" w:author="NASA2" w:date="2024-02-14T08:31:00Z">
              <w:r w:rsidRPr="00150189">
                <w:rPr>
                  <w:b w:val="0"/>
                  <w:iCs/>
                </w:rPr>
                <w:t>CP</w:t>
              </w:r>
            </w:ins>
          </w:p>
        </w:tc>
      </w:tr>
      <w:tr w:rsidR="00FC7CD0" w:rsidRPr="00B3529E" w14:paraId="21ABB9C5" w14:textId="77777777" w:rsidTr="00AF05A1">
        <w:trPr>
          <w:ins w:id="966" w:author="NASA2" w:date="2024-02-14T08:31:00Z"/>
        </w:trPr>
        <w:tc>
          <w:tcPr>
            <w:tcW w:w="2700" w:type="dxa"/>
          </w:tcPr>
          <w:p w14:paraId="5461A492" w14:textId="77777777" w:rsidR="00FC7CD0" w:rsidRPr="000F089E" w:rsidRDefault="00FC7CD0" w:rsidP="00AF05A1">
            <w:pPr>
              <w:pStyle w:val="Heading3"/>
              <w:tabs>
                <w:tab w:val="left" w:pos="1260"/>
              </w:tabs>
              <w:ind w:left="0" w:firstLine="0"/>
              <w:outlineLvl w:val="2"/>
              <w:rPr>
                <w:ins w:id="967" w:author="NASA2" w:date="2024-02-14T08:31:00Z"/>
                <w:b w:val="0"/>
                <w:iCs/>
              </w:rPr>
            </w:pPr>
            <w:ins w:id="968" w:author="NASA2" w:date="2024-02-14T08:31:00Z">
              <w:r w:rsidRPr="000F089E">
                <w:rPr>
                  <w:b w:val="0"/>
                  <w:iCs/>
                </w:rPr>
                <w:t>Receive Gain (dBi)</w:t>
              </w:r>
            </w:ins>
          </w:p>
        </w:tc>
        <w:tc>
          <w:tcPr>
            <w:tcW w:w="1440" w:type="dxa"/>
          </w:tcPr>
          <w:p w14:paraId="40F356AC" w14:textId="77777777" w:rsidR="00FC7CD0" w:rsidRPr="000F089E" w:rsidRDefault="00FC7CD0" w:rsidP="00AF05A1">
            <w:pPr>
              <w:pStyle w:val="Heading3"/>
              <w:tabs>
                <w:tab w:val="left" w:pos="1260"/>
              </w:tabs>
              <w:ind w:left="0" w:firstLine="0"/>
              <w:outlineLvl w:val="2"/>
              <w:rPr>
                <w:ins w:id="969" w:author="NASA2" w:date="2024-02-14T08:31:00Z"/>
                <w:b w:val="0"/>
                <w:iCs/>
              </w:rPr>
            </w:pPr>
            <w:ins w:id="970" w:author="NASA2" w:date="2024-02-14T08:31:00Z">
              <w:r w:rsidRPr="000F089E">
                <w:rPr>
                  <w:b w:val="0"/>
                  <w:iCs/>
                </w:rPr>
                <w:t>0.0</w:t>
              </w:r>
            </w:ins>
          </w:p>
        </w:tc>
        <w:tc>
          <w:tcPr>
            <w:tcW w:w="1440" w:type="dxa"/>
          </w:tcPr>
          <w:p w14:paraId="5250D1F6" w14:textId="77777777" w:rsidR="00FC7CD0" w:rsidRPr="000F089E" w:rsidRDefault="00FC7CD0" w:rsidP="00AF05A1">
            <w:pPr>
              <w:pStyle w:val="Heading3"/>
              <w:tabs>
                <w:tab w:val="left" w:pos="1260"/>
              </w:tabs>
              <w:ind w:left="0" w:firstLine="0"/>
              <w:outlineLvl w:val="2"/>
              <w:rPr>
                <w:ins w:id="971" w:author="NASA2" w:date="2024-02-14T08:31:00Z"/>
                <w:b w:val="0"/>
                <w:iCs/>
              </w:rPr>
            </w:pPr>
            <w:ins w:id="972" w:author="NASA2" w:date="2024-02-14T08:31:00Z">
              <w:r w:rsidRPr="000F089E">
                <w:rPr>
                  <w:b w:val="0"/>
                  <w:iCs/>
                </w:rPr>
                <w:t>0.0</w:t>
              </w:r>
            </w:ins>
          </w:p>
        </w:tc>
        <w:tc>
          <w:tcPr>
            <w:tcW w:w="1440" w:type="dxa"/>
          </w:tcPr>
          <w:p w14:paraId="01939D2B" w14:textId="77777777" w:rsidR="00FC7CD0" w:rsidRPr="00150189" w:rsidRDefault="00FC7CD0" w:rsidP="00AF05A1">
            <w:pPr>
              <w:pStyle w:val="Heading3"/>
              <w:tabs>
                <w:tab w:val="left" w:pos="1260"/>
              </w:tabs>
              <w:ind w:left="0" w:firstLine="0"/>
              <w:outlineLvl w:val="2"/>
              <w:rPr>
                <w:ins w:id="973" w:author="NASA2" w:date="2024-02-14T08:31:00Z"/>
                <w:b w:val="0"/>
                <w:iCs/>
              </w:rPr>
            </w:pPr>
            <w:ins w:id="974" w:author="NASA2" w:date="2024-02-14T08:31:00Z">
              <w:r w:rsidRPr="00150189">
                <w:rPr>
                  <w:b w:val="0"/>
                  <w:iCs/>
                </w:rPr>
                <w:t>3.0</w:t>
              </w:r>
            </w:ins>
          </w:p>
        </w:tc>
      </w:tr>
      <w:tr w:rsidR="00FC7CD0" w:rsidRPr="00B3529E" w14:paraId="15467AC9" w14:textId="77777777" w:rsidTr="00AF05A1">
        <w:trPr>
          <w:ins w:id="975" w:author="NASA2" w:date="2024-02-14T08:31:00Z"/>
        </w:trPr>
        <w:tc>
          <w:tcPr>
            <w:tcW w:w="2700" w:type="dxa"/>
          </w:tcPr>
          <w:p w14:paraId="54027113" w14:textId="77777777" w:rsidR="00FC7CD0" w:rsidRPr="000F089E" w:rsidRDefault="00FC7CD0" w:rsidP="00AF05A1">
            <w:pPr>
              <w:pStyle w:val="Heading3"/>
              <w:tabs>
                <w:tab w:val="left" w:pos="1260"/>
              </w:tabs>
              <w:ind w:left="0" w:firstLine="0"/>
              <w:outlineLvl w:val="2"/>
              <w:rPr>
                <w:ins w:id="976" w:author="NASA2" w:date="2024-02-14T08:31:00Z"/>
                <w:b w:val="0"/>
                <w:iCs/>
              </w:rPr>
            </w:pPr>
            <w:ins w:id="977" w:author="NASA2" w:date="2024-02-14T08:31:00Z">
              <w:r w:rsidRPr="000F089E">
                <w:rPr>
                  <w:b w:val="0"/>
                  <w:iCs/>
                </w:rPr>
                <w:t>G/T (dB/K)</w:t>
              </w:r>
            </w:ins>
          </w:p>
        </w:tc>
        <w:tc>
          <w:tcPr>
            <w:tcW w:w="1440" w:type="dxa"/>
          </w:tcPr>
          <w:p w14:paraId="7CB8D86D" w14:textId="77777777" w:rsidR="00FC7CD0" w:rsidRPr="000F089E" w:rsidRDefault="00FC7CD0" w:rsidP="00AF05A1">
            <w:pPr>
              <w:pStyle w:val="Heading3"/>
              <w:tabs>
                <w:tab w:val="left" w:pos="1260"/>
              </w:tabs>
              <w:ind w:left="0" w:firstLine="0"/>
              <w:outlineLvl w:val="2"/>
              <w:rPr>
                <w:ins w:id="978" w:author="NASA2" w:date="2024-02-14T08:31:00Z"/>
                <w:b w:val="0"/>
                <w:iCs/>
              </w:rPr>
            </w:pPr>
            <w:ins w:id="979" w:author="NASA2" w:date="2024-02-14T08:31:00Z">
              <w:r w:rsidRPr="000F089E">
                <w:rPr>
                  <w:b w:val="0"/>
                  <w:iCs/>
                </w:rPr>
                <w:t>-26.4</w:t>
              </w:r>
            </w:ins>
          </w:p>
        </w:tc>
        <w:tc>
          <w:tcPr>
            <w:tcW w:w="1440" w:type="dxa"/>
          </w:tcPr>
          <w:p w14:paraId="5A53D31E" w14:textId="77777777" w:rsidR="00FC7CD0" w:rsidRPr="000F089E" w:rsidRDefault="00FC7CD0" w:rsidP="00AF05A1">
            <w:pPr>
              <w:pStyle w:val="Heading3"/>
              <w:tabs>
                <w:tab w:val="left" w:pos="1260"/>
              </w:tabs>
              <w:ind w:left="0" w:firstLine="0"/>
              <w:outlineLvl w:val="2"/>
              <w:rPr>
                <w:ins w:id="980" w:author="NASA2" w:date="2024-02-14T08:31:00Z"/>
                <w:b w:val="0"/>
                <w:iCs/>
              </w:rPr>
            </w:pPr>
            <w:ins w:id="981" w:author="NASA2" w:date="2024-02-14T08:31:00Z">
              <w:r w:rsidRPr="000F089E">
                <w:rPr>
                  <w:b w:val="0"/>
                  <w:iCs/>
                </w:rPr>
                <w:t>-26.4</w:t>
              </w:r>
            </w:ins>
          </w:p>
        </w:tc>
        <w:tc>
          <w:tcPr>
            <w:tcW w:w="1440" w:type="dxa"/>
          </w:tcPr>
          <w:p w14:paraId="5CD71A1C" w14:textId="77777777" w:rsidR="00FC7CD0" w:rsidRPr="00150189" w:rsidRDefault="00FC7CD0" w:rsidP="00AF05A1">
            <w:pPr>
              <w:pStyle w:val="Heading3"/>
              <w:tabs>
                <w:tab w:val="left" w:pos="1260"/>
              </w:tabs>
              <w:ind w:left="0" w:firstLine="0"/>
              <w:outlineLvl w:val="2"/>
              <w:rPr>
                <w:ins w:id="982" w:author="NASA2" w:date="2024-02-14T08:31:00Z"/>
                <w:b w:val="0"/>
                <w:iCs/>
              </w:rPr>
            </w:pPr>
            <w:ins w:id="983" w:author="NASA2" w:date="2024-02-14T08:31:00Z">
              <w:r w:rsidRPr="00150189">
                <w:rPr>
                  <w:b w:val="0"/>
                </w:rPr>
                <w:t>-19.9</w:t>
              </w:r>
            </w:ins>
          </w:p>
        </w:tc>
      </w:tr>
      <w:tr w:rsidR="00FC7CD0" w:rsidRPr="00B3529E" w14:paraId="047A0B21" w14:textId="77777777" w:rsidTr="00AF05A1">
        <w:trPr>
          <w:ins w:id="984" w:author="NASA2" w:date="2024-02-14T08:31:00Z"/>
        </w:trPr>
        <w:tc>
          <w:tcPr>
            <w:tcW w:w="2700" w:type="dxa"/>
          </w:tcPr>
          <w:p w14:paraId="4BE129AA" w14:textId="77777777" w:rsidR="00FC7CD0" w:rsidRPr="000F089E" w:rsidRDefault="00FC7CD0" w:rsidP="00AF05A1">
            <w:pPr>
              <w:pStyle w:val="Heading3"/>
              <w:tabs>
                <w:tab w:val="left" w:pos="1260"/>
              </w:tabs>
              <w:ind w:left="0" w:firstLine="0"/>
              <w:outlineLvl w:val="2"/>
              <w:rPr>
                <w:ins w:id="985" w:author="NASA2" w:date="2024-02-14T08:31:00Z"/>
                <w:b w:val="0"/>
                <w:iCs/>
              </w:rPr>
            </w:pPr>
            <w:ins w:id="986" w:author="NASA2" w:date="2024-02-14T08:31:00Z">
              <w:r w:rsidRPr="000F089E">
                <w:rPr>
                  <w:b w:val="0"/>
                  <w:iCs/>
                </w:rPr>
                <w:t>Min. Saturation Flux Density (</w:t>
              </w:r>
              <w:r w:rsidRPr="000F089E">
                <w:rPr>
                  <w:b w:val="0"/>
                </w:rPr>
                <w:t>dBW/m2)</w:t>
              </w:r>
              <w:r>
                <w:rPr>
                  <w:b w:val="0"/>
                </w:rPr>
                <w:t xml:space="preserve"> per 1 MHz Ref BW</w:t>
              </w:r>
            </w:ins>
          </w:p>
        </w:tc>
        <w:tc>
          <w:tcPr>
            <w:tcW w:w="1440" w:type="dxa"/>
          </w:tcPr>
          <w:p w14:paraId="180844E3" w14:textId="77777777" w:rsidR="00FC7CD0" w:rsidRPr="000F089E" w:rsidRDefault="00FC7CD0" w:rsidP="00AF05A1">
            <w:pPr>
              <w:pStyle w:val="Heading3"/>
              <w:tabs>
                <w:tab w:val="left" w:pos="1260"/>
              </w:tabs>
              <w:ind w:left="0" w:firstLine="0"/>
              <w:outlineLvl w:val="2"/>
              <w:rPr>
                <w:ins w:id="987" w:author="NASA2" w:date="2024-02-14T08:31:00Z"/>
                <w:b w:val="0"/>
                <w:iCs/>
              </w:rPr>
            </w:pPr>
            <w:ins w:id="988" w:author="NASA2" w:date="2024-02-14T08:31:00Z">
              <w:r w:rsidRPr="000F089E">
                <w:rPr>
                  <w:b w:val="0"/>
                </w:rPr>
                <w:t>-156.6</w:t>
              </w:r>
            </w:ins>
          </w:p>
        </w:tc>
        <w:tc>
          <w:tcPr>
            <w:tcW w:w="1440" w:type="dxa"/>
          </w:tcPr>
          <w:p w14:paraId="1047820C" w14:textId="77777777" w:rsidR="00FC7CD0" w:rsidRPr="000F089E" w:rsidRDefault="00FC7CD0" w:rsidP="00AF05A1">
            <w:pPr>
              <w:pStyle w:val="Heading3"/>
              <w:tabs>
                <w:tab w:val="left" w:pos="1260"/>
              </w:tabs>
              <w:ind w:left="0" w:firstLine="0"/>
              <w:outlineLvl w:val="2"/>
              <w:rPr>
                <w:ins w:id="989" w:author="NASA2" w:date="2024-02-14T08:31:00Z"/>
                <w:b w:val="0"/>
                <w:iCs/>
              </w:rPr>
            </w:pPr>
            <w:ins w:id="990" w:author="NASA2" w:date="2024-02-14T08:31:00Z">
              <w:r w:rsidRPr="000F089E">
                <w:rPr>
                  <w:b w:val="0"/>
                </w:rPr>
                <w:t>-156.6</w:t>
              </w:r>
            </w:ins>
          </w:p>
        </w:tc>
        <w:tc>
          <w:tcPr>
            <w:tcW w:w="1440" w:type="dxa"/>
          </w:tcPr>
          <w:p w14:paraId="2254C813" w14:textId="77777777" w:rsidR="00FC7CD0" w:rsidRPr="00150189" w:rsidRDefault="00FC7CD0" w:rsidP="00AF05A1">
            <w:pPr>
              <w:pStyle w:val="Heading3"/>
              <w:tabs>
                <w:tab w:val="left" w:pos="1260"/>
              </w:tabs>
              <w:ind w:left="0" w:firstLine="0"/>
              <w:outlineLvl w:val="2"/>
              <w:rPr>
                <w:ins w:id="991" w:author="NASA2" w:date="2024-02-14T08:31:00Z"/>
                <w:b w:val="0"/>
                <w:iCs/>
              </w:rPr>
            </w:pPr>
            <w:ins w:id="992" w:author="NASA2" w:date="2024-02-14T08:31:00Z">
              <w:r w:rsidRPr="00150189">
                <w:rPr>
                  <w:b w:val="0"/>
                  <w:iCs/>
                </w:rPr>
                <w:t>-140.6</w:t>
              </w:r>
            </w:ins>
          </w:p>
        </w:tc>
      </w:tr>
      <w:tr w:rsidR="00FC7CD0" w:rsidRPr="00B3529E" w14:paraId="1C78C19A" w14:textId="77777777" w:rsidTr="00AF05A1">
        <w:trPr>
          <w:ins w:id="993" w:author="NASA2" w:date="2024-02-14T08:31:00Z"/>
        </w:trPr>
        <w:tc>
          <w:tcPr>
            <w:tcW w:w="2700" w:type="dxa"/>
          </w:tcPr>
          <w:p w14:paraId="5909934E" w14:textId="77777777" w:rsidR="00FC7CD0" w:rsidRPr="000F089E" w:rsidRDefault="00FC7CD0" w:rsidP="00AF05A1">
            <w:pPr>
              <w:pStyle w:val="Heading3"/>
              <w:tabs>
                <w:tab w:val="left" w:pos="1260"/>
              </w:tabs>
              <w:ind w:left="0" w:firstLine="0"/>
              <w:outlineLvl w:val="2"/>
              <w:rPr>
                <w:ins w:id="994" w:author="NASA2" w:date="2024-02-14T08:31:00Z"/>
                <w:b w:val="0"/>
                <w:iCs/>
              </w:rPr>
            </w:pPr>
            <w:ins w:id="995" w:author="NASA2" w:date="2024-02-14T08:31:00Z">
              <w:r w:rsidRPr="000F089E">
                <w:rPr>
                  <w:b w:val="0"/>
                  <w:iCs/>
                </w:rPr>
                <w:t>Max. Saturation Flux Density (</w:t>
              </w:r>
              <w:r w:rsidRPr="000F089E">
                <w:rPr>
                  <w:b w:val="0"/>
                </w:rPr>
                <w:t>dBW/m2)</w:t>
              </w:r>
              <w:r>
                <w:rPr>
                  <w:b w:val="0"/>
                </w:rPr>
                <w:t xml:space="preserve"> per 1 MHz Ref BW</w:t>
              </w:r>
            </w:ins>
          </w:p>
        </w:tc>
        <w:tc>
          <w:tcPr>
            <w:tcW w:w="1440" w:type="dxa"/>
          </w:tcPr>
          <w:p w14:paraId="5F64F884" w14:textId="77777777" w:rsidR="00FC7CD0" w:rsidRPr="000F089E" w:rsidRDefault="00FC7CD0" w:rsidP="00AF05A1">
            <w:pPr>
              <w:pStyle w:val="Heading3"/>
              <w:tabs>
                <w:tab w:val="left" w:pos="1260"/>
              </w:tabs>
              <w:ind w:left="0" w:firstLine="0"/>
              <w:outlineLvl w:val="2"/>
              <w:rPr>
                <w:ins w:id="996" w:author="NASA2" w:date="2024-02-14T08:31:00Z"/>
                <w:b w:val="0"/>
                <w:iCs/>
              </w:rPr>
            </w:pPr>
            <w:ins w:id="997" w:author="NASA2" w:date="2024-02-14T08:31:00Z">
              <w:r w:rsidRPr="000F089E">
                <w:rPr>
                  <w:b w:val="0"/>
                </w:rPr>
                <w:t>-66.4</w:t>
              </w:r>
            </w:ins>
          </w:p>
        </w:tc>
        <w:tc>
          <w:tcPr>
            <w:tcW w:w="1440" w:type="dxa"/>
          </w:tcPr>
          <w:p w14:paraId="3F9ED059" w14:textId="77777777" w:rsidR="00FC7CD0" w:rsidRPr="000F089E" w:rsidRDefault="00FC7CD0" w:rsidP="00AF05A1">
            <w:pPr>
              <w:pStyle w:val="Heading3"/>
              <w:tabs>
                <w:tab w:val="left" w:pos="1260"/>
              </w:tabs>
              <w:ind w:left="0" w:firstLine="0"/>
              <w:outlineLvl w:val="2"/>
              <w:rPr>
                <w:ins w:id="998" w:author="NASA2" w:date="2024-02-14T08:31:00Z"/>
                <w:b w:val="0"/>
                <w:iCs/>
              </w:rPr>
            </w:pPr>
            <w:ins w:id="999" w:author="NASA2" w:date="2024-02-14T08:31:00Z">
              <w:r w:rsidRPr="000F089E">
                <w:rPr>
                  <w:b w:val="0"/>
                </w:rPr>
                <w:t>-66.4</w:t>
              </w:r>
            </w:ins>
          </w:p>
        </w:tc>
        <w:tc>
          <w:tcPr>
            <w:tcW w:w="1440" w:type="dxa"/>
          </w:tcPr>
          <w:p w14:paraId="4AABAB7E" w14:textId="77777777" w:rsidR="00FC7CD0" w:rsidRPr="00150189" w:rsidRDefault="00FC7CD0" w:rsidP="00AF05A1">
            <w:pPr>
              <w:pStyle w:val="Heading3"/>
              <w:tabs>
                <w:tab w:val="left" w:pos="1260"/>
              </w:tabs>
              <w:ind w:left="0" w:firstLine="0"/>
              <w:outlineLvl w:val="2"/>
              <w:rPr>
                <w:ins w:id="1000" w:author="NASA2" w:date="2024-02-14T08:31:00Z"/>
                <w:b w:val="0"/>
                <w:iCs/>
              </w:rPr>
            </w:pPr>
            <w:ins w:id="1001" w:author="NASA2" w:date="2024-02-14T08:31:00Z">
              <w:r w:rsidRPr="00150189">
                <w:rPr>
                  <w:b w:val="0"/>
                </w:rPr>
                <w:t>-100.0</w:t>
              </w:r>
            </w:ins>
          </w:p>
        </w:tc>
      </w:tr>
      <w:tr w:rsidR="00FC7CD0" w:rsidRPr="000F089E" w14:paraId="2D57FFE6" w14:textId="77777777" w:rsidTr="00AF05A1">
        <w:trPr>
          <w:ins w:id="1002" w:author="NASA2" w:date="2024-02-14T08:31:00Z"/>
        </w:trPr>
        <w:tc>
          <w:tcPr>
            <w:tcW w:w="2700" w:type="dxa"/>
          </w:tcPr>
          <w:p w14:paraId="5FA7E47F" w14:textId="77777777" w:rsidR="00FC7CD0" w:rsidRPr="000F089E" w:rsidRDefault="00FC7CD0" w:rsidP="00AF05A1">
            <w:pPr>
              <w:pStyle w:val="Heading3"/>
              <w:tabs>
                <w:tab w:val="left" w:pos="1260"/>
              </w:tabs>
              <w:ind w:left="0" w:firstLine="0"/>
              <w:outlineLvl w:val="2"/>
              <w:rPr>
                <w:ins w:id="1003" w:author="NASA2" w:date="2024-02-14T08:31:00Z"/>
                <w:b w:val="0"/>
                <w:iCs/>
              </w:rPr>
            </w:pPr>
            <w:ins w:id="1004" w:author="NASA2" w:date="2024-02-14T08:31:00Z">
              <w:r>
                <w:rPr>
                  <w:b w:val="0"/>
                  <w:iCs/>
                </w:rPr>
                <w:t>Antenna Height (m)</w:t>
              </w:r>
            </w:ins>
          </w:p>
        </w:tc>
        <w:tc>
          <w:tcPr>
            <w:tcW w:w="1440" w:type="dxa"/>
          </w:tcPr>
          <w:p w14:paraId="46F5B4C7" w14:textId="77777777" w:rsidR="00FC7CD0" w:rsidRPr="000F089E" w:rsidRDefault="00FC7CD0" w:rsidP="00AF05A1">
            <w:pPr>
              <w:pStyle w:val="Heading3"/>
              <w:tabs>
                <w:tab w:val="left" w:pos="1260"/>
              </w:tabs>
              <w:ind w:left="0" w:firstLine="0"/>
              <w:outlineLvl w:val="2"/>
              <w:rPr>
                <w:ins w:id="1005" w:author="NASA2" w:date="2024-02-14T08:31:00Z"/>
                <w:b w:val="0"/>
              </w:rPr>
            </w:pPr>
            <w:ins w:id="1006" w:author="NASA2" w:date="2024-02-14T08:31:00Z">
              <w:r>
                <w:rPr>
                  <w:b w:val="0"/>
                </w:rPr>
                <w:t>&lt;5m</w:t>
              </w:r>
            </w:ins>
          </w:p>
        </w:tc>
        <w:tc>
          <w:tcPr>
            <w:tcW w:w="1440" w:type="dxa"/>
          </w:tcPr>
          <w:p w14:paraId="5B250B8F" w14:textId="77777777" w:rsidR="00FC7CD0" w:rsidRPr="000F089E" w:rsidRDefault="00FC7CD0" w:rsidP="00AF05A1">
            <w:pPr>
              <w:pStyle w:val="Heading3"/>
              <w:tabs>
                <w:tab w:val="left" w:pos="1260"/>
              </w:tabs>
              <w:ind w:left="0" w:firstLine="0"/>
              <w:outlineLvl w:val="2"/>
              <w:rPr>
                <w:ins w:id="1007" w:author="NASA2" w:date="2024-02-14T08:31:00Z"/>
                <w:b w:val="0"/>
              </w:rPr>
            </w:pPr>
            <w:ins w:id="1008" w:author="NASA2" w:date="2024-02-14T08:31:00Z">
              <w:r>
                <w:rPr>
                  <w:b w:val="0"/>
                </w:rPr>
                <w:t>&lt;5m</w:t>
              </w:r>
            </w:ins>
          </w:p>
        </w:tc>
        <w:tc>
          <w:tcPr>
            <w:tcW w:w="1440" w:type="dxa"/>
          </w:tcPr>
          <w:p w14:paraId="373961EA" w14:textId="77777777" w:rsidR="00FC7CD0" w:rsidRPr="00150189" w:rsidRDefault="00FC7CD0" w:rsidP="00AF05A1">
            <w:pPr>
              <w:pStyle w:val="Heading3"/>
              <w:tabs>
                <w:tab w:val="left" w:pos="1260"/>
              </w:tabs>
              <w:ind w:left="0" w:firstLine="0"/>
              <w:outlineLvl w:val="2"/>
              <w:rPr>
                <w:ins w:id="1009" w:author="NASA2" w:date="2024-02-14T08:31:00Z"/>
                <w:b w:val="0"/>
              </w:rPr>
            </w:pPr>
            <w:ins w:id="1010" w:author="NASA2" w:date="2024-02-14T08:31:00Z">
              <w:r>
                <w:rPr>
                  <w:b w:val="0"/>
                </w:rPr>
                <w:t>&lt;5m</w:t>
              </w:r>
            </w:ins>
          </w:p>
        </w:tc>
      </w:tr>
      <w:tr w:rsidR="00FC7CD0" w:rsidRPr="00B3529E" w14:paraId="0261AC48" w14:textId="77777777" w:rsidTr="00AF05A1">
        <w:trPr>
          <w:ins w:id="1011" w:author="NASA2" w:date="2024-02-14T08:31:00Z"/>
        </w:trPr>
        <w:tc>
          <w:tcPr>
            <w:tcW w:w="2700" w:type="dxa"/>
          </w:tcPr>
          <w:p w14:paraId="2400D6F3" w14:textId="77777777" w:rsidR="00FC7CD0" w:rsidRPr="000F089E" w:rsidRDefault="00FC7CD0" w:rsidP="00AF05A1">
            <w:pPr>
              <w:pStyle w:val="Heading3"/>
              <w:tabs>
                <w:tab w:val="left" w:pos="1260"/>
              </w:tabs>
              <w:ind w:left="0" w:firstLine="0"/>
              <w:outlineLvl w:val="2"/>
              <w:rPr>
                <w:ins w:id="1012" w:author="NASA2" w:date="2024-02-14T08:31:00Z"/>
                <w:b w:val="0"/>
                <w:iCs/>
              </w:rPr>
            </w:pPr>
            <w:ins w:id="1013" w:author="NASA2" w:date="2024-02-14T08:31:00Z">
              <w:r w:rsidRPr="000F089E">
                <w:rPr>
                  <w:b w:val="0"/>
                  <w:iCs/>
                </w:rPr>
                <w:t>Channel BW</w:t>
              </w:r>
              <w:r>
                <w:rPr>
                  <w:b w:val="0"/>
                  <w:iCs/>
                </w:rPr>
                <w:t xml:space="preserve"> (MHz)</w:t>
              </w:r>
            </w:ins>
          </w:p>
        </w:tc>
        <w:tc>
          <w:tcPr>
            <w:tcW w:w="1440" w:type="dxa"/>
          </w:tcPr>
          <w:p w14:paraId="4F42EB30" w14:textId="77777777" w:rsidR="00FC7CD0" w:rsidRPr="000F089E" w:rsidRDefault="00FC7CD0" w:rsidP="00AF05A1">
            <w:pPr>
              <w:pStyle w:val="Heading3"/>
              <w:tabs>
                <w:tab w:val="left" w:pos="1260"/>
              </w:tabs>
              <w:ind w:left="0" w:firstLine="0"/>
              <w:outlineLvl w:val="2"/>
              <w:rPr>
                <w:ins w:id="1014" w:author="NASA2" w:date="2024-02-14T08:31:00Z"/>
                <w:b w:val="0"/>
                <w:iCs/>
              </w:rPr>
            </w:pPr>
            <w:ins w:id="1015" w:author="NASA2" w:date="2024-02-14T08:31:00Z">
              <w:r>
                <w:rPr>
                  <w:b w:val="0"/>
                  <w:iCs/>
                </w:rPr>
                <w:t>2.0</w:t>
              </w:r>
            </w:ins>
          </w:p>
        </w:tc>
        <w:tc>
          <w:tcPr>
            <w:tcW w:w="1440" w:type="dxa"/>
          </w:tcPr>
          <w:p w14:paraId="55457225" w14:textId="77777777" w:rsidR="00FC7CD0" w:rsidRPr="000F089E" w:rsidRDefault="00FC7CD0" w:rsidP="00AF05A1">
            <w:pPr>
              <w:pStyle w:val="Heading3"/>
              <w:tabs>
                <w:tab w:val="left" w:pos="1260"/>
              </w:tabs>
              <w:ind w:left="0" w:firstLine="0"/>
              <w:outlineLvl w:val="2"/>
              <w:rPr>
                <w:ins w:id="1016" w:author="NASA2" w:date="2024-02-14T08:31:00Z"/>
                <w:b w:val="0"/>
                <w:iCs/>
              </w:rPr>
            </w:pPr>
            <w:ins w:id="1017" w:author="NASA2" w:date="2024-02-14T08:31:00Z">
              <w:r>
                <w:rPr>
                  <w:b w:val="0"/>
                  <w:iCs/>
                </w:rPr>
                <w:t>2.0</w:t>
              </w:r>
            </w:ins>
          </w:p>
        </w:tc>
        <w:tc>
          <w:tcPr>
            <w:tcW w:w="1440" w:type="dxa"/>
          </w:tcPr>
          <w:p w14:paraId="6438C9E2" w14:textId="77777777" w:rsidR="00FC7CD0" w:rsidRPr="000F089E" w:rsidRDefault="00FC7CD0" w:rsidP="00AF05A1">
            <w:pPr>
              <w:pStyle w:val="Heading3"/>
              <w:tabs>
                <w:tab w:val="left" w:pos="1260"/>
              </w:tabs>
              <w:ind w:left="0" w:firstLine="0"/>
              <w:outlineLvl w:val="2"/>
              <w:rPr>
                <w:ins w:id="1018" w:author="NASA2" w:date="2024-02-14T08:31:00Z"/>
                <w:b w:val="0"/>
                <w:iCs/>
              </w:rPr>
            </w:pPr>
            <w:ins w:id="1019" w:author="NASA2" w:date="2024-02-14T08:31:00Z">
              <w:r>
                <w:rPr>
                  <w:b w:val="0"/>
                  <w:iCs/>
                </w:rPr>
                <w:t>16</w:t>
              </w:r>
            </w:ins>
          </w:p>
        </w:tc>
      </w:tr>
      <w:tr w:rsidR="00FC7CD0" w:rsidRPr="00B3529E" w14:paraId="12C800A0" w14:textId="77777777" w:rsidTr="00AF05A1">
        <w:trPr>
          <w:ins w:id="1020" w:author="NASA2" w:date="2024-02-14T08:31:00Z"/>
        </w:trPr>
        <w:tc>
          <w:tcPr>
            <w:tcW w:w="2700" w:type="dxa"/>
          </w:tcPr>
          <w:p w14:paraId="781AF97B" w14:textId="77777777" w:rsidR="00FC7CD0" w:rsidRPr="000F089E" w:rsidRDefault="00FC7CD0" w:rsidP="00AF05A1">
            <w:pPr>
              <w:pStyle w:val="Heading3"/>
              <w:tabs>
                <w:tab w:val="left" w:pos="1260"/>
              </w:tabs>
              <w:ind w:left="0" w:firstLine="0"/>
              <w:outlineLvl w:val="2"/>
              <w:rPr>
                <w:ins w:id="1021" w:author="NASA2" w:date="2024-02-14T08:31:00Z"/>
                <w:b w:val="0"/>
                <w:iCs/>
              </w:rPr>
            </w:pPr>
            <w:ins w:id="1022" w:author="NASA2" w:date="2024-02-14T08:31:00Z">
              <w:r>
                <w:rPr>
                  <w:b w:val="0"/>
                  <w:iCs/>
                </w:rPr>
                <w:t>Applications</w:t>
              </w:r>
            </w:ins>
          </w:p>
        </w:tc>
        <w:tc>
          <w:tcPr>
            <w:tcW w:w="1440" w:type="dxa"/>
          </w:tcPr>
          <w:p w14:paraId="3DE1CDC9" w14:textId="77777777" w:rsidR="00FC7CD0" w:rsidRPr="000F089E" w:rsidRDefault="00FC7CD0" w:rsidP="00AF05A1">
            <w:pPr>
              <w:pStyle w:val="Heading3"/>
              <w:tabs>
                <w:tab w:val="left" w:pos="1260"/>
              </w:tabs>
              <w:ind w:left="0" w:firstLine="0"/>
              <w:outlineLvl w:val="2"/>
              <w:rPr>
                <w:ins w:id="1023" w:author="NASA2" w:date="2024-02-14T08:31:00Z"/>
                <w:b w:val="0"/>
                <w:iCs/>
              </w:rPr>
            </w:pPr>
            <w:ins w:id="1024" w:author="NASA2" w:date="2024-02-14T08:31:00Z">
              <w:r>
                <w:rPr>
                  <w:b w:val="0"/>
                  <w:iCs/>
                </w:rPr>
                <w:t>4, 5</w:t>
              </w:r>
            </w:ins>
          </w:p>
        </w:tc>
        <w:tc>
          <w:tcPr>
            <w:tcW w:w="1440" w:type="dxa"/>
          </w:tcPr>
          <w:p w14:paraId="1AA06A5E" w14:textId="77777777" w:rsidR="00FC7CD0" w:rsidRPr="000F089E" w:rsidRDefault="00FC7CD0" w:rsidP="00AF05A1">
            <w:pPr>
              <w:pStyle w:val="Heading3"/>
              <w:tabs>
                <w:tab w:val="left" w:pos="1260"/>
              </w:tabs>
              <w:ind w:left="0" w:firstLine="0"/>
              <w:outlineLvl w:val="2"/>
              <w:rPr>
                <w:ins w:id="1025" w:author="NASA2" w:date="2024-02-14T08:31:00Z"/>
                <w:b w:val="0"/>
                <w:iCs/>
              </w:rPr>
            </w:pPr>
            <w:ins w:id="1026" w:author="NASA2" w:date="2024-02-14T08:31:00Z">
              <w:r>
                <w:rPr>
                  <w:b w:val="0"/>
                  <w:iCs/>
                </w:rPr>
                <w:t>4, 5</w:t>
              </w:r>
            </w:ins>
          </w:p>
        </w:tc>
        <w:tc>
          <w:tcPr>
            <w:tcW w:w="1440" w:type="dxa"/>
          </w:tcPr>
          <w:p w14:paraId="171D6387" w14:textId="77777777" w:rsidR="00FC7CD0" w:rsidRPr="000F089E" w:rsidRDefault="00FC7CD0" w:rsidP="00AF05A1">
            <w:pPr>
              <w:pStyle w:val="Heading3"/>
              <w:tabs>
                <w:tab w:val="left" w:pos="1260"/>
              </w:tabs>
              <w:ind w:left="0" w:firstLine="0"/>
              <w:outlineLvl w:val="2"/>
              <w:rPr>
                <w:ins w:id="1027" w:author="NASA2" w:date="2024-02-14T08:31:00Z"/>
                <w:b w:val="0"/>
                <w:iCs/>
              </w:rPr>
            </w:pPr>
            <w:ins w:id="1028" w:author="NASA2" w:date="2024-02-14T08:31:00Z">
              <w:r>
                <w:rPr>
                  <w:b w:val="0"/>
                  <w:iCs/>
                </w:rPr>
                <w:t>1 – 8</w:t>
              </w:r>
            </w:ins>
          </w:p>
        </w:tc>
      </w:tr>
    </w:tbl>
    <w:p w14:paraId="754DC6CF" w14:textId="0E837C89" w:rsidR="00CB2595" w:rsidRDefault="00CB2595">
      <w:pPr>
        <w:tabs>
          <w:tab w:val="clear" w:pos="794"/>
          <w:tab w:val="clear" w:pos="1191"/>
          <w:tab w:val="clear" w:pos="1588"/>
          <w:tab w:val="clear" w:pos="1985"/>
        </w:tabs>
        <w:overflowPunct/>
        <w:autoSpaceDE/>
        <w:autoSpaceDN/>
        <w:adjustRightInd/>
        <w:spacing w:before="0"/>
        <w:textAlignment w:val="auto"/>
        <w:rPr>
          <w:ins w:id="1029" w:author="NASA2" w:date="2024-02-14T08:33:00Z"/>
          <w:rFonts w:eastAsia="MS Mincho"/>
          <w:b/>
        </w:rPr>
      </w:pPr>
    </w:p>
    <w:p w14:paraId="1DCCA669" w14:textId="2695F9DB" w:rsidR="00ED72D0" w:rsidRPr="00AF05A1" w:rsidRDefault="00ED72D0" w:rsidP="00ED72D0">
      <w:pPr>
        <w:pStyle w:val="Caption"/>
        <w:rPr>
          <w:ins w:id="1030" w:author="NASA2" w:date="2024-02-14T08:31:00Z"/>
          <w:iCs/>
        </w:rPr>
      </w:pPr>
      <w:ins w:id="1031" w:author="NASA2" w:date="2024-02-14T08:31:00Z">
        <w:r w:rsidRPr="002D5058">
          <w:t xml:space="preserve">Table </w:t>
        </w:r>
      </w:ins>
      <w:ins w:id="1032" w:author="NASA2" w:date="2024-02-14T08:40:00Z">
        <w:r w:rsidR="006B31FE">
          <w:fldChar w:fldCharType="begin"/>
        </w:r>
        <w:r w:rsidR="006B31FE">
          <w:instrText xml:space="preserve"> SEQ Table \* ARABIC \s 1 </w:instrText>
        </w:r>
      </w:ins>
      <w:r w:rsidR="006B31FE">
        <w:fldChar w:fldCharType="separate"/>
      </w:r>
      <w:ins w:id="1033" w:author="NASA2" w:date="2024-02-14T08:40:00Z">
        <w:r w:rsidR="006B31FE">
          <w:rPr>
            <w:noProof/>
          </w:rPr>
          <w:t>5</w:t>
        </w:r>
        <w:r w:rsidR="006B31FE">
          <w:fldChar w:fldCharType="end"/>
        </w:r>
      </w:ins>
      <w:ins w:id="1034" w:author="NASA2" w:date="2024-02-14T08:31:00Z">
        <w:r w:rsidRPr="002D5058">
          <w:t xml:space="preserve">  </w:t>
        </w:r>
        <w:r w:rsidRPr="00AF05A1">
          <w:rPr>
            <w:iCs/>
          </w:rPr>
          <w:t>Lunar Surface Transmitter Characteristics</w:t>
        </w:r>
      </w:ins>
    </w:p>
    <w:tbl>
      <w:tblPr>
        <w:tblStyle w:val="TableGrid"/>
        <w:tblW w:w="0" w:type="auto"/>
        <w:tblInd w:w="-5" w:type="dxa"/>
        <w:tblLook w:val="04A0" w:firstRow="1" w:lastRow="0" w:firstColumn="1" w:lastColumn="0" w:noHBand="0" w:noVBand="1"/>
      </w:tblPr>
      <w:tblGrid>
        <w:gridCol w:w="2340"/>
        <w:gridCol w:w="1440"/>
        <w:gridCol w:w="1440"/>
        <w:gridCol w:w="1530"/>
        <w:gridCol w:w="1800"/>
      </w:tblGrid>
      <w:tr w:rsidR="00ED72D0" w:rsidRPr="00EA0B52" w14:paraId="23170D75" w14:textId="77777777" w:rsidTr="00AF05A1">
        <w:trPr>
          <w:ins w:id="1035" w:author="NASA2" w:date="2024-02-14T08:31:00Z"/>
        </w:trPr>
        <w:tc>
          <w:tcPr>
            <w:tcW w:w="2340" w:type="dxa"/>
          </w:tcPr>
          <w:p w14:paraId="4F18CB08" w14:textId="77777777" w:rsidR="00ED72D0" w:rsidRPr="000F089E" w:rsidRDefault="00ED72D0" w:rsidP="00AF05A1">
            <w:pPr>
              <w:pStyle w:val="Heading3"/>
              <w:tabs>
                <w:tab w:val="left" w:pos="1260"/>
              </w:tabs>
              <w:ind w:left="0" w:firstLine="0"/>
              <w:outlineLvl w:val="2"/>
              <w:rPr>
                <w:ins w:id="1036" w:author="NASA2" w:date="2024-02-14T08:31:00Z"/>
                <w:b w:val="0"/>
                <w:iCs/>
              </w:rPr>
            </w:pPr>
            <w:ins w:id="1037" w:author="NASA2" w:date="2024-02-14T08:31:00Z">
              <w:r w:rsidRPr="000F089E">
                <w:rPr>
                  <w:b w:val="0"/>
                  <w:iCs/>
                </w:rPr>
                <w:t>Band (MHz)</w:t>
              </w:r>
            </w:ins>
          </w:p>
        </w:tc>
        <w:tc>
          <w:tcPr>
            <w:tcW w:w="1440" w:type="dxa"/>
          </w:tcPr>
          <w:p w14:paraId="0531D74A" w14:textId="77777777" w:rsidR="00ED72D0" w:rsidRPr="00EA0B52" w:rsidRDefault="00ED72D0" w:rsidP="00AF05A1">
            <w:pPr>
              <w:pStyle w:val="Heading3"/>
              <w:tabs>
                <w:tab w:val="left" w:pos="1260"/>
              </w:tabs>
              <w:ind w:left="0" w:firstLine="0"/>
              <w:outlineLvl w:val="2"/>
              <w:rPr>
                <w:ins w:id="1038" w:author="NASA2" w:date="2024-02-14T08:31:00Z"/>
                <w:b w:val="0"/>
                <w:bCs/>
                <w:iCs/>
              </w:rPr>
            </w:pPr>
            <w:ins w:id="1039" w:author="NASA2" w:date="2024-02-14T08:31:00Z">
              <w:r w:rsidRPr="00EA0B52">
                <w:rPr>
                  <w:b w:val="0"/>
                  <w:bCs/>
                </w:rPr>
                <w:t>390 - 405</w:t>
              </w:r>
            </w:ins>
          </w:p>
        </w:tc>
        <w:tc>
          <w:tcPr>
            <w:tcW w:w="1440" w:type="dxa"/>
          </w:tcPr>
          <w:p w14:paraId="641CDC24" w14:textId="77777777" w:rsidR="00ED72D0" w:rsidRPr="00EA0B52" w:rsidRDefault="00ED72D0" w:rsidP="00AF05A1">
            <w:pPr>
              <w:pStyle w:val="Heading3"/>
              <w:tabs>
                <w:tab w:val="left" w:pos="1260"/>
              </w:tabs>
              <w:ind w:left="0" w:firstLine="0"/>
              <w:outlineLvl w:val="2"/>
              <w:rPr>
                <w:ins w:id="1040" w:author="NASA2" w:date="2024-02-14T08:31:00Z"/>
                <w:b w:val="0"/>
                <w:bCs/>
                <w:iCs/>
              </w:rPr>
            </w:pPr>
            <w:ins w:id="1041" w:author="NASA2" w:date="2024-02-14T08:31:00Z">
              <w:r w:rsidRPr="00EA0B52">
                <w:rPr>
                  <w:b w:val="0"/>
                  <w:bCs/>
                </w:rPr>
                <w:t>406 - 406.1</w:t>
              </w:r>
            </w:ins>
          </w:p>
        </w:tc>
        <w:tc>
          <w:tcPr>
            <w:tcW w:w="1530" w:type="dxa"/>
          </w:tcPr>
          <w:p w14:paraId="42363C00" w14:textId="77777777" w:rsidR="00ED72D0" w:rsidRPr="00EA0B52" w:rsidRDefault="00ED72D0" w:rsidP="00AF05A1">
            <w:pPr>
              <w:pStyle w:val="Heading3"/>
              <w:tabs>
                <w:tab w:val="left" w:pos="1260"/>
              </w:tabs>
              <w:ind w:left="0" w:firstLine="0"/>
              <w:outlineLvl w:val="2"/>
              <w:rPr>
                <w:ins w:id="1042" w:author="NASA2" w:date="2024-02-14T08:31:00Z"/>
                <w:b w:val="0"/>
                <w:bCs/>
              </w:rPr>
            </w:pPr>
            <w:ins w:id="1043" w:author="NASA2" w:date="2024-02-14T08:31:00Z">
              <w:r w:rsidRPr="00EA0B52">
                <w:rPr>
                  <w:b w:val="0"/>
                  <w:bCs/>
                </w:rPr>
                <w:t>440 - 450</w:t>
              </w:r>
            </w:ins>
          </w:p>
        </w:tc>
        <w:tc>
          <w:tcPr>
            <w:tcW w:w="1800" w:type="dxa"/>
          </w:tcPr>
          <w:p w14:paraId="35A8AD8F" w14:textId="77777777" w:rsidR="00ED72D0" w:rsidRPr="00EA0B52" w:rsidRDefault="00ED72D0" w:rsidP="00AF05A1">
            <w:pPr>
              <w:pStyle w:val="Heading3"/>
              <w:tabs>
                <w:tab w:val="left" w:pos="1260"/>
              </w:tabs>
              <w:ind w:left="0" w:firstLine="0"/>
              <w:outlineLvl w:val="2"/>
              <w:rPr>
                <w:ins w:id="1044" w:author="NASA2" w:date="2024-02-14T08:31:00Z"/>
                <w:b w:val="0"/>
                <w:bCs/>
              </w:rPr>
            </w:pPr>
            <w:ins w:id="1045" w:author="NASA2" w:date="2024-02-14T08:31:00Z">
              <w:r w:rsidRPr="00EA0B52">
                <w:rPr>
                  <w:b w:val="0"/>
                  <w:bCs/>
                </w:rPr>
                <w:t>27000 - 27500</w:t>
              </w:r>
            </w:ins>
          </w:p>
        </w:tc>
      </w:tr>
      <w:tr w:rsidR="00ED72D0" w:rsidRPr="00EA0B52" w14:paraId="59C1B41F" w14:textId="77777777" w:rsidTr="00AF05A1">
        <w:trPr>
          <w:ins w:id="1046" w:author="NASA2" w:date="2024-02-14T08:31:00Z"/>
        </w:trPr>
        <w:tc>
          <w:tcPr>
            <w:tcW w:w="2340" w:type="dxa"/>
          </w:tcPr>
          <w:p w14:paraId="466C186C" w14:textId="77777777" w:rsidR="00ED72D0" w:rsidRPr="000F089E" w:rsidRDefault="00ED72D0" w:rsidP="00AF05A1">
            <w:pPr>
              <w:pStyle w:val="Heading3"/>
              <w:tabs>
                <w:tab w:val="left" w:pos="1260"/>
              </w:tabs>
              <w:ind w:left="0" w:firstLine="0"/>
              <w:outlineLvl w:val="2"/>
              <w:rPr>
                <w:ins w:id="1047" w:author="NASA2" w:date="2024-02-14T08:31:00Z"/>
                <w:b w:val="0"/>
                <w:iCs/>
              </w:rPr>
            </w:pPr>
            <w:ins w:id="1048" w:author="NASA2" w:date="2024-02-14T08:31:00Z">
              <w:r w:rsidRPr="000F089E">
                <w:rPr>
                  <w:b w:val="0"/>
                  <w:iCs/>
                </w:rPr>
                <w:t>Beam Type</w:t>
              </w:r>
            </w:ins>
          </w:p>
        </w:tc>
        <w:tc>
          <w:tcPr>
            <w:tcW w:w="1440" w:type="dxa"/>
          </w:tcPr>
          <w:p w14:paraId="3BF1B5AF" w14:textId="77777777" w:rsidR="00ED72D0" w:rsidRPr="00EA0B52" w:rsidRDefault="00ED72D0" w:rsidP="00AF05A1">
            <w:pPr>
              <w:pStyle w:val="Heading3"/>
              <w:tabs>
                <w:tab w:val="left" w:pos="1260"/>
              </w:tabs>
              <w:ind w:left="0" w:firstLine="0"/>
              <w:outlineLvl w:val="2"/>
              <w:rPr>
                <w:ins w:id="1049" w:author="NASA2" w:date="2024-02-14T08:31:00Z"/>
                <w:b w:val="0"/>
                <w:bCs/>
                <w:iCs/>
              </w:rPr>
            </w:pPr>
            <w:ins w:id="1050" w:author="NASA2" w:date="2024-02-14T08:31:00Z">
              <w:r w:rsidRPr="00EA0B52">
                <w:rPr>
                  <w:b w:val="0"/>
                  <w:bCs/>
                  <w:iCs/>
                </w:rPr>
                <w:t>Fixed</w:t>
              </w:r>
            </w:ins>
          </w:p>
        </w:tc>
        <w:tc>
          <w:tcPr>
            <w:tcW w:w="1440" w:type="dxa"/>
          </w:tcPr>
          <w:p w14:paraId="42D3DB3B" w14:textId="77777777" w:rsidR="00ED72D0" w:rsidRPr="00EA0B52" w:rsidRDefault="00ED72D0" w:rsidP="00AF05A1">
            <w:pPr>
              <w:pStyle w:val="Heading3"/>
              <w:tabs>
                <w:tab w:val="left" w:pos="1260"/>
              </w:tabs>
              <w:ind w:left="0" w:firstLine="0"/>
              <w:outlineLvl w:val="2"/>
              <w:rPr>
                <w:ins w:id="1051" w:author="NASA2" w:date="2024-02-14T08:31:00Z"/>
                <w:b w:val="0"/>
                <w:bCs/>
                <w:iCs/>
              </w:rPr>
            </w:pPr>
            <w:ins w:id="1052" w:author="NASA2" w:date="2024-02-14T08:31:00Z">
              <w:r w:rsidRPr="00EA0B52">
                <w:rPr>
                  <w:b w:val="0"/>
                  <w:bCs/>
                  <w:iCs/>
                </w:rPr>
                <w:t>Fixed</w:t>
              </w:r>
            </w:ins>
          </w:p>
        </w:tc>
        <w:tc>
          <w:tcPr>
            <w:tcW w:w="1530" w:type="dxa"/>
          </w:tcPr>
          <w:p w14:paraId="548E4C69" w14:textId="77777777" w:rsidR="00ED72D0" w:rsidRPr="00EA0B52" w:rsidRDefault="00ED72D0" w:rsidP="00AF05A1">
            <w:pPr>
              <w:pStyle w:val="Heading3"/>
              <w:tabs>
                <w:tab w:val="left" w:pos="1260"/>
              </w:tabs>
              <w:ind w:left="0" w:firstLine="0"/>
              <w:outlineLvl w:val="2"/>
              <w:rPr>
                <w:ins w:id="1053" w:author="NASA2" w:date="2024-02-14T08:31:00Z"/>
                <w:b w:val="0"/>
                <w:bCs/>
                <w:iCs/>
              </w:rPr>
            </w:pPr>
            <w:ins w:id="1054" w:author="NASA2" w:date="2024-02-14T08:31:00Z">
              <w:r w:rsidRPr="00EA0B52">
                <w:rPr>
                  <w:b w:val="0"/>
                  <w:bCs/>
                  <w:iCs/>
                </w:rPr>
                <w:t>Fixed</w:t>
              </w:r>
            </w:ins>
          </w:p>
        </w:tc>
        <w:tc>
          <w:tcPr>
            <w:tcW w:w="1800" w:type="dxa"/>
          </w:tcPr>
          <w:p w14:paraId="72163A26" w14:textId="77777777" w:rsidR="00ED72D0" w:rsidRPr="00EA0B52" w:rsidRDefault="00ED72D0" w:rsidP="00AF05A1">
            <w:pPr>
              <w:pStyle w:val="Heading3"/>
              <w:tabs>
                <w:tab w:val="left" w:pos="1260"/>
              </w:tabs>
              <w:ind w:left="0" w:firstLine="0"/>
              <w:outlineLvl w:val="2"/>
              <w:rPr>
                <w:ins w:id="1055" w:author="NASA2" w:date="2024-02-14T08:31:00Z"/>
                <w:b w:val="0"/>
                <w:bCs/>
                <w:sz w:val="20"/>
              </w:rPr>
            </w:pPr>
            <w:ins w:id="1056" w:author="NASA2" w:date="2024-02-14T08:31:00Z">
              <w:r w:rsidRPr="00EA0B52">
                <w:rPr>
                  <w:b w:val="0"/>
                  <w:bCs/>
                  <w:sz w:val="20"/>
                </w:rPr>
                <w:t>Steerable</w:t>
              </w:r>
            </w:ins>
          </w:p>
        </w:tc>
      </w:tr>
      <w:tr w:rsidR="00ED72D0" w:rsidRPr="00EA0B52" w14:paraId="2DDA8F02" w14:textId="77777777" w:rsidTr="00AF05A1">
        <w:trPr>
          <w:ins w:id="1057" w:author="NASA2" w:date="2024-02-14T08:31:00Z"/>
        </w:trPr>
        <w:tc>
          <w:tcPr>
            <w:tcW w:w="2340" w:type="dxa"/>
          </w:tcPr>
          <w:p w14:paraId="7727EDE3" w14:textId="77777777" w:rsidR="00ED72D0" w:rsidRPr="000F089E" w:rsidRDefault="00ED72D0" w:rsidP="00AF05A1">
            <w:pPr>
              <w:pStyle w:val="Heading3"/>
              <w:tabs>
                <w:tab w:val="left" w:pos="1260"/>
              </w:tabs>
              <w:ind w:left="0" w:firstLine="0"/>
              <w:outlineLvl w:val="2"/>
              <w:rPr>
                <w:ins w:id="1058" w:author="NASA2" w:date="2024-02-14T08:31:00Z"/>
                <w:b w:val="0"/>
                <w:iCs/>
              </w:rPr>
            </w:pPr>
            <w:ins w:id="1059" w:author="NASA2" w:date="2024-02-14T08:31:00Z">
              <w:r w:rsidRPr="000F089E">
                <w:rPr>
                  <w:b w:val="0"/>
                  <w:iCs/>
                </w:rPr>
                <w:t>Polarization</w:t>
              </w:r>
            </w:ins>
          </w:p>
        </w:tc>
        <w:tc>
          <w:tcPr>
            <w:tcW w:w="1440" w:type="dxa"/>
          </w:tcPr>
          <w:p w14:paraId="51DE1B7E" w14:textId="77777777" w:rsidR="00ED72D0" w:rsidRPr="00EA0B52" w:rsidRDefault="00ED72D0" w:rsidP="00AF05A1">
            <w:pPr>
              <w:pStyle w:val="Heading3"/>
              <w:tabs>
                <w:tab w:val="left" w:pos="1260"/>
              </w:tabs>
              <w:ind w:left="0" w:firstLine="0"/>
              <w:outlineLvl w:val="2"/>
              <w:rPr>
                <w:ins w:id="1060" w:author="NASA2" w:date="2024-02-14T08:31:00Z"/>
                <w:b w:val="0"/>
                <w:bCs/>
                <w:iCs/>
              </w:rPr>
            </w:pPr>
            <w:ins w:id="1061" w:author="NASA2" w:date="2024-02-14T08:31:00Z">
              <w:r w:rsidRPr="00EA0B52">
                <w:rPr>
                  <w:b w:val="0"/>
                  <w:bCs/>
                  <w:iCs/>
                </w:rPr>
                <w:t>CP</w:t>
              </w:r>
            </w:ins>
          </w:p>
        </w:tc>
        <w:tc>
          <w:tcPr>
            <w:tcW w:w="1440" w:type="dxa"/>
          </w:tcPr>
          <w:p w14:paraId="50D19EB1" w14:textId="77777777" w:rsidR="00ED72D0" w:rsidRPr="00EA0B52" w:rsidRDefault="00ED72D0" w:rsidP="00AF05A1">
            <w:pPr>
              <w:pStyle w:val="Heading3"/>
              <w:tabs>
                <w:tab w:val="left" w:pos="1260"/>
              </w:tabs>
              <w:ind w:left="0" w:firstLine="0"/>
              <w:outlineLvl w:val="2"/>
              <w:rPr>
                <w:ins w:id="1062" w:author="NASA2" w:date="2024-02-14T08:31:00Z"/>
                <w:b w:val="0"/>
                <w:bCs/>
                <w:iCs/>
              </w:rPr>
            </w:pPr>
            <w:ins w:id="1063" w:author="NASA2" w:date="2024-02-14T08:31:00Z">
              <w:r w:rsidRPr="00EA0B52">
                <w:rPr>
                  <w:b w:val="0"/>
                  <w:bCs/>
                  <w:iCs/>
                </w:rPr>
                <w:t>CP</w:t>
              </w:r>
            </w:ins>
          </w:p>
        </w:tc>
        <w:tc>
          <w:tcPr>
            <w:tcW w:w="1530" w:type="dxa"/>
          </w:tcPr>
          <w:p w14:paraId="14C1D80D" w14:textId="77777777" w:rsidR="00ED72D0" w:rsidRPr="00EA0B52" w:rsidRDefault="00ED72D0" w:rsidP="00AF05A1">
            <w:pPr>
              <w:pStyle w:val="Heading3"/>
              <w:tabs>
                <w:tab w:val="left" w:pos="1260"/>
              </w:tabs>
              <w:ind w:left="0" w:firstLine="0"/>
              <w:outlineLvl w:val="2"/>
              <w:rPr>
                <w:ins w:id="1064" w:author="NASA2" w:date="2024-02-14T08:31:00Z"/>
                <w:b w:val="0"/>
                <w:bCs/>
                <w:iCs/>
              </w:rPr>
            </w:pPr>
            <w:ins w:id="1065" w:author="NASA2" w:date="2024-02-14T08:31:00Z">
              <w:r w:rsidRPr="00EA0B52">
                <w:rPr>
                  <w:b w:val="0"/>
                  <w:bCs/>
                  <w:iCs/>
                </w:rPr>
                <w:t>CP</w:t>
              </w:r>
            </w:ins>
          </w:p>
        </w:tc>
        <w:tc>
          <w:tcPr>
            <w:tcW w:w="1800" w:type="dxa"/>
          </w:tcPr>
          <w:p w14:paraId="6B8A25D7" w14:textId="77777777" w:rsidR="00ED72D0" w:rsidRPr="00EA0B52" w:rsidRDefault="00ED72D0" w:rsidP="00AF05A1">
            <w:pPr>
              <w:pStyle w:val="Heading3"/>
              <w:tabs>
                <w:tab w:val="left" w:pos="1260"/>
              </w:tabs>
              <w:ind w:left="0" w:firstLine="0"/>
              <w:outlineLvl w:val="2"/>
              <w:rPr>
                <w:ins w:id="1066" w:author="NASA2" w:date="2024-02-14T08:31:00Z"/>
                <w:b w:val="0"/>
                <w:bCs/>
                <w:iCs/>
              </w:rPr>
            </w:pPr>
            <w:ins w:id="1067" w:author="NASA2" w:date="2024-02-14T08:31:00Z">
              <w:r w:rsidRPr="00EA0B52">
                <w:rPr>
                  <w:b w:val="0"/>
                  <w:bCs/>
                  <w:iCs/>
                </w:rPr>
                <w:t>CP</w:t>
              </w:r>
            </w:ins>
          </w:p>
        </w:tc>
      </w:tr>
      <w:tr w:rsidR="00ED72D0" w:rsidRPr="00EA0B52" w14:paraId="669BB4A2" w14:textId="77777777" w:rsidTr="00AF05A1">
        <w:trPr>
          <w:ins w:id="1068" w:author="NASA2" w:date="2024-02-14T08:31:00Z"/>
        </w:trPr>
        <w:tc>
          <w:tcPr>
            <w:tcW w:w="2340" w:type="dxa"/>
          </w:tcPr>
          <w:p w14:paraId="34AD1AC4" w14:textId="77777777" w:rsidR="00ED72D0" w:rsidRPr="009174EA" w:rsidRDefault="00ED72D0" w:rsidP="00AF05A1">
            <w:pPr>
              <w:pStyle w:val="Heading3"/>
              <w:tabs>
                <w:tab w:val="left" w:pos="1260"/>
              </w:tabs>
              <w:ind w:left="0" w:firstLine="0"/>
              <w:outlineLvl w:val="2"/>
              <w:rPr>
                <w:ins w:id="1069" w:author="NASA2" w:date="2024-02-14T08:31:00Z"/>
                <w:b w:val="0"/>
                <w:bCs/>
                <w:iCs/>
              </w:rPr>
            </w:pPr>
            <w:ins w:id="1070" w:author="NASA2" w:date="2024-02-14T08:31:00Z">
              <w:r w:rsidRPr="009174EA">
                <w:rPr>
                  <w:b w:val="0"/>
                  <w:bCs/>
                </w:rPr>
                <w:t>Peak Gain (dBi)</w:t>
              </w:r>
            </w:ins>
          </w:p>
        </w:tc>
        <w:tc>
          <w:tcPr>
            <w:tcW w:w="1440" w:type="dxa"/>
          </w:tcPr>
          <w:p w14:paraId="6FE89F47" w14:textId="77777777" w:rsidR="00ED72D0" w:rsidRPr="00EA0B52" w:rsidRDefault="00ED72D0" w:rsidP="00AF05A1">
            <w:pPr>
              <w:pStyle w:val="Heading3"/>
              <w:tabs>
                <w:tab w:val="left" w:pos="1260"/>
              </w:tabs>
              <w:ind w:left="0" w:firstLine="0"/>
              <w:outlineLvl w:val="2"/>
              <w:rPr>
                <w:ins w:id="1071" w:author="NASA2" w:date="2024-02-14T08:31:00Z"/>
                <w:b w:val="0"/>
                <w:bCs/>
                <w:iCs/>
              </w:rPr>
            </w:pPr>
            <w:ins w:id="1072" w:author="NASA2" w:date="2024-02-14T08:31:00Z">
              <w:r w:rsidRPr="00EA0B52">
                <w:rPr>
                  <w:b w:val="0"/>
                  <w:bCs/>
                  <w:iCs/>
                </w:rPr>
                <w:t>0.0</w:t>
              </w:r>
            </w:ins>
          </w:p>
        </w:tc>
        <w:tc>
          <w:tcPr>
            <w:tcW w:w="1440" w:type="dxa"/>
          </w:tcPr>
          <w:p w14:paraId="4A334AF9" w14:textId="77777777" w:rsidR="00ED72D0" w:rsidRPr="00EA0B52" w:rsidRDefault="00ED72D0" w:rsidP="00AF05A1">
            <w:pPr>
              <w:pStyle w:val="Heading3"/>
              <w:tabs>
                <w:tab w:val="left" w:pos="1260"/>
              </w:tabs>
              <w:ind w:left="0" w:firstLine="0"/>
              <w:outlineLvl w:val="2"/>
              <w:rPr>
                <w:ins w:id="1073" w:author="NASA2" w:date="2024-02-14T08:31:00Z"/>
                <w:b w:val="0"/>
                <w:bCs/>
                <w:iCs/>
              </w:rPr>
            </w:pPr>
            <w:ins w:id="1074" w:author="NASA2" w:date="2024-02-14T08:31:00Z">
              <w:r w:rsidRPr="00EA0B52">
                <w:rPr>
                  <w:b w:val="0"/>
                  <w:bCs/>
                  <w:iCs/>
                </w:rPr>
                <w:t>0.0</w:t>
              </w:r>
            </w:ins>
          </w:p>
        </w:tc>
        <w:tc>
          <w:tcPr>
            <w:tcW w:w="1530" w:type="dxa"/>
          </w:tcPr>
          <w:p w14:paraId="2CD006C1" w14:textId="77777777" w:rsidR="00ED72D0" w:rsidRPr="00EA0B52" w:rsidRDefault="00ED72D0" w:rsidP="00AF05A1">
            <w:pPr>
              <w:pStyle w:val="Heading3"/>
              <w:tabs>
                <w:tab w:val="left" w:pos="1260"/>
              </w:tabs>
              <w:ind w:left="0" w:firstLine="0"/>
              <w:outlineLvl w:val="2"/>
              <w:rPr>
                <w:ins w:id="1075" w:author="NASA2" w:date="2024-02-14T08:31:00Z"/>
                <w:b w:val="0"/>
                <w:bCs/>
                <w:iCs/>
              </w:rPr>
            </w:pPr>
            <w:ins w:id="1076" w:author="NASA2" w:date="2024-02-14T08:31:00Z">
              <w:r w:rsidRPr="00EA0B52">
                <w:rPr>
                  <w:b w:val="0"/>
                  <w:bCs/>
                  <w:iCs/>
                </w:rPr>
                <w:t>0.0</w:t>
              </w:r>
            </w:ins>
          </w:p>
        </w:tc>
        <w:tc>
          <w:tcPr>
            <w:tcW w:w="1800" w:type="dxa"/>
          </w:tcPr>
          <w:p w14:paraId="439FDADA" w14:textId="77777777" w:rsidR="00ED72D0" w:rsidRPr="00EA0B52" w:rsidRDefault="00ED72D0" w:rsidP="00AF05A1">
            <w:pPr>
              <w:pStyle w:val="Heading3"/>
              <w:tabs>
                <w:tab w:val="left" w:pos="1260"/>
              </w:tabs>
              <w:ind w:left="0" w:firstLine="0"/>
              <w:outlineLvl w:val="2"/>
              <w:rPr>
                <w:ins w:id="1077" w:author="NASA2" w:date="2024-02-14T08:31:00Z"/>
                <w:b w:val="0"/>
                <w:bCs/>
              </w:rPr>
            </w:pPr>
            <w:ins w:id="1078" w:author="NASA2" w:date="2024-02-14T08:31:00Z">
              <w:r w:rsidRPr="00EA0B52">
                <w:rPr>
                  <w:b w:val="0"/>
                  <w:bCs/>
                </w:rPr>
                <w:t>43.9</w:t>
              </w:r>
            </w:ins>
          </w:p>
        </w:tc>
      </w:tr>
      <w:tr w:rsidR="00ED72D0" w:rsidRPr="00EA0B52" w14:paraId="1A208376" w14:textId="77777777" w:rsidTr="00AF05A1">
        <w:trPr>
          <w:ins w:id="1079" w:author="NASA2" w:date="2024-02-14T08:31:00Z"/>
        </w:trPr>
        <w:tc>
          <w:tcPr>
            <w:tcW w:w="2340" w:type="dxa"/>
          </w:tcPr>
          <w:p w14:paraId="7E6DAA14" w14:textId="77777777" w:rsidR="00ED72D0" w:rsidRPr="000F089E" w:rsidRDefault="00ED72D0" w:rsidP="00AF05A1">
            <w:pPr>
              <w:pStyle w:val="Heading3"/>
              <w:tabs>
                <w:tab w:val="left" w:pos="1260"/>
              </w:tabs>
              <w:ind w:left="0" w:firstLine="0"/>
              <w:outlineLvl w:val="2"/>
              <w:rPr>
                <w:ins w:id="1080" w:author="NASA2" w:date="2024-02-14T08:31:00Z"/>
                <w:b w:val="0"/>
                <w:iCs/>
              </w:rPr>
            </w:pPr>
            <w:ins w:id="1081" w:author="NASA2" w:date="2024-02-14T08:31:00Z">
              <w:r w:rsidRPr="003831ED">
                <w:rPr>
                  <w:b w:val="0"/>
                  <w:iCs/>
                </w:rPr>
                <w:t xml:space="preserve">Max. EIRP Density </w:t>
              </w:r>
              <w:r>
                <w:rPr>
                  <w:b w:val="0"/>
                  <w:iCs/>
                </w:rPr>
                <w:t>(</w:t>
              </w:r>
              <w:r w:rsidRPr="003831ED">
                <w:rPr>
                  <w:b w:val="0"/>
                  <w:iCs/>
                </w:rPr>
                <w:t>dBW/Hz</w:t>
              </w:r>
              <w:r>
                <w:rPr>
                  <w:b w:val="0"/>
                  <w:iCs/>
                </w:rPr>
                <w:t>)</w:t>
              </w:r>
            </w:ins>
          </w:p>
        </w:tc>
        <w:tc>
          <w:tcPr>
            <w:tcW w:w="1440" w:type="dxa"/>
          </w:tcPr>
          <w:p w14:paraId="5022AB70" w14:textId="77777777" w:rsidR="00ED72D0" w:rsidRPr="00EA0B52" w:rsidRDefault="00ED72D0" w:rsidP="00AF05A1">
            <w:pPr>
              <w:pStyle w:val="Heading3"/>
              <w:tabs>
                <w:tab w:val="left" w:pos="1260"/>
              </w:tabs>
              <w:ind w:left="0" w:firstLine="0"/>
              <w:outlineLvl w:val="2"/>
              <w:rPr>
                <w:ins w:id="1082" w:author="NASA2" w:date="2024-02-14T08:31:00Z"/>
                <w:b w:val="0"/>
                <w:bCs/>
                <w:iCs/>
              </w:rPr>
            </w:pPr>
            <w:ins w:id="1083" w:author="NASA2" w:date="2024-02-14T08:31:00Z">
              <w:r w:rsidRPr="00EA0B52">
                <w:rPr>
                  <w:b w:val="0"/>
                  <w:bCs/>
                </w:rPr>
                <w:t>-63.0</w:t>
              </w:r>
            </w:ins>
          </w:p>
        </w:tc>
        <w:tc>
          <w:tcPr>
            <w:tcW w:w="1440" w:type="dxa"/>
          </w:tcPr>
          <w:p w14:paraId="5D17D05C" w14:textId="77777777" w:rsidR="00ED72D0" w:rsidRPr="00EA0B52" w:rsidRDefault="00ED72D0" w:rsidP="00AF05A1">
            <w:pPr>
              <w:pStyle w:val="Heading3"/>
              <w:tabs>
                <w:tab w:val="left" w:pos="1260"/>
              </w:tabs>
              <w:ind w:left="0" w:firstLine="0"/>
              <w:outlineLvl w:val="2"/>
              <w:rPr>
                <w:ins w:id="1084" w:author="NASA2" w:date="2024-02-14T08:31:00Z"/>
                <w:b w:val="0"/>
                <w:bCs/>
                <w:iCs/>
              </w:rPr>
            </w:pPr>
            <w:ins w:id="1085" w:author="NASA2" w:date="2024-02-14T08:31:00Z">
              <w:r w:rsidRPr="00EA0B52">
                <w:rPr>
                  <w:b w:val="0"/>
                  <w:bCs/>
                </w:rPr>
                <w:t>-27.5</w:t>
              </w:r>
            </w:ins>
          </w:p>
        </w:tc>
        <w:tc>
          <w:tcPr>
            <w:tcW w:w="1530" w:type="dxa"/>
          </w:tcPr>
          <w:p w14:paraId="75A1501B" w14:textId="77777777" w:rsidR="00ED72D0" w:rsidRPr="00EA0B52" w:rsidRDefault="00ED72D0" w:rsidP="00AF05A1">
            <w:pPr>
              <w:pStyle w:val="Heading3"/>
              <w:tabs>
                <w:tab w:val="left" w:pos="1260"/>
              </w:tabs>
              <w:ind w:left="0" w:firstLine="0"/>
              <w:outlineLvl w:val="2"/>
              <w:rPr>
                <w:ins w:id="1086" w:author="NASA2" w:date="2024-02-14T08:31:00Z"/>
                <w:b w:val="0"/>
                <w:bCs/>
              </w:rPr>
            </w:pPr>
            <w:ins w:id="1087" w:author="NASA2" w:date="2024-02-14T08:31:00Z">
              <w:r w:rsidRPr="00EA0B52">
                <w:rPr>
                  <w:b w:val="0"/>
                  <w:bCs/>
                </w:rPr>
                <w:t>-61.0</w:t>
              </w:r>
            </w:ins>
          </w:p>
        </w:tc>
        <w:tc>
          <w:tcPr>
            <w:tcW w:w="1800" w:type="dxa"/>
          </w:tcPr>
          <w:p w14:paraId="488B1139" w14:textId="77777777" w:rsidR="00ED72D0" w:rsidRPr="00EA0B52" w:rsidRDefault="00ED72D0" w:rsidP="00AF05A1">
            <w:pPr>
              <w:pStyle w:val="Heading3"/>
              <w:tabs>
                <w:tab w:val="left" w:pos="1260"/>
              </w:tabs>
              <w:ind w:left="0" w:firstLine="0"/>
              <w:outlineLvl w:val="2"/>
              <w:rPr>
                <w:ins w:id="1088" w:author="NASA2" w:date="2024-02-14T08:31:00Z"/>
                <w:b w:val="0"/>
                <w:bCs/>
              </w:rPr>
            </w:pPr>
            <w:ins w:id="1089" w:author="NASA2" w:date="2024-02-14T08:31:00Z">
              <w:r w:rsidRPr="00EA0B52">
                <w:rPr>
                  <w:b w:val="0"/>
                  <w:bCs/>
                </w:rPr>
                <w:t>-25.1</w:t>
              </w:r>
            </w:ins>
          </w:p>
        </w:tc>
      </w:tr>
      <w:tr w:rsidR="00ED72D0" w:rsidRPr="00EA0B52" w14:paraId="7D0E3214" w14:textId="77777777" w:rsidTr="00AF05A1">
        <w:trPr>
          <w:ins w:id="1090" w:author="NASA2" w:date="2024-02-14T08:31:00Z"/>
        </w:trPr>
        <w:tc>
          <w:tcPr>
            <w:tcW w:w="2340" w:type="dxa"/>
          </w:tcPr>
          <w:p w14:paraId="6C6011D8" w14:textId="77777777" w:rsidR="00ED72D0" w:rsidRPr="009174EA" w:rsidRDefault="00ED72D0" w:rsidP="00AF05A1">
            <w:pPr>
              <w:rPr>
                <w:ins w:id="1091" w:author="NASA2" w:date="2024-02-14T08:31:00Z"/>
              </w:rPr>
            </w:pPr>
            <w:ins w:id="1092" w:author="NASA2" w:date="2024-02-14T08:31:00Z">
              <w:r>
                <w:t>Max. EIRP (dBW)</w:t>
              </w:r>
            </w:ins>
          </w:p>
        </w:tc>
        <w:tc>
          <w:tcPr>
            <w:tcW w:w="1440" w:type="dxa"/>
          </w:tcPr>
          <w:p w14:paraId="3C996C5A" w14:textId="77777777" w:rsidR="00ED72D0" w:rsidRPr="00EA0B52" w:rsidRDefault="00ED72D0" w:rsidP="00AF05A1">
            <w:pPr>
              <w:pStyle w:val="Heading3"/>
              <w:tabs>
                <w:tab w:val="left" w:pos="1260"/>
              </w:tabs>
              <w:ind w:left="0" w:firstLine="0"/>
              <w:outlineLvl w:val="2"/>
              <w:rPr>
                <w:ins w:id="1093" w:author="NASA2" w:date="2024-02-14T08:31:00Z"/>
                <w:b w:val="0"/>
                <w:bCs/>
                <w:iCs/>
              </w:rPr>
            </w:pPr>
            <w:ins w:id="1094" w:author="NASA2" w:date="2024-02-14T08:31:00Z">
              <w:r w:rsidRPr="00EA0B52">
                <w:rPr>
                  <w:b w:val="0"/>
                  <w:bCs/>
                  <w:iCs/>
                </w:rPr>
                <w:t>0.0</w:t>
              </w:r>
            </w:ins>
          </w:p>
        </w:tc>
        <w:tc>
          <w:tcPr>
            <w:tcW w:w="1440" w:type="dxa"/>
          </w:tcPr>
          <w:p w14:paraId="64DE8D4A" w14:textId="77777777" w:rsidR="00ED72D0" w:rsidRPr="00EA0B52" w:rsidRDefault="00ED72D0" w:rsidP="00AF05A1">
            <w:pPr>
              <w:pStyle w:val="Heading3"/>
              <w:tabs>
                <w:tab w:val="left" w:pos="1260"/>
              </w:tabs>
              <w:ind w:left="0" w:firstLine="0"/>
              <w:outlineLvl w:val="2"/>
              <w:rPr>
                <w:ins w:id="1095" w:author="NASA2" w:date="2024-02-14T08:31:00Z"/>
                <w:b w:val="0"/>
                <w:bCs/>
                <w:iCs/>
              </w:rPr>
            </w:pPr>
            <w:ins w:id="1096" w:author="NASA2" w:date="2024-02-14T08:31:00Z">
              <w:r w:rsidRPr="00EA0B52">
                <w:rPr>
                  <w:b w:val="0"/>
                  <w:bCs/>
                </w:rPr>
                <w:t>2.5</w:t>
              </w:r>
            </w:ins>
          </w:p>
        </w:tc>
        <w:tc>
          <w:tcPr>
            <w:tcW w:w="1530" w:type="dxa"/>
          </w:tcPr>
          <w:p w14:paraId="48DF2C7E" w14:textId="77777777" w:rsidR="00ED72D0" w:rsidRPr="00EA0B52" w:rsidRDefault="00ED72D0" w:rsidP="00AF05A1">
            <w:pPr>
              <w:pStyle w:val="Heading3"/>
              <w:tabs>
                <w:tab w:val="left" w:pos="1260"/>
              </w:tabs>
              <w:ind w:left="0" w:firstLine="0"/>
              <w:outlineLvl w:val="2"/>
              <w:rPr>
                <w:ins w:id="1097" w:author="NASA2" w:date="2024-02-14T08:31:00Z"/>
                <w:b w:val="0"/>
                <w:bCs/>
              </w:rPr>
            </w:pPr>
            <w:ins w:id="1098" w:author="NASA2" w:date="2024-02-14T08:31:00Z">
              <w:r w:rsidRPr="00EA0B52">
                <w:rPr>
                  <w:b w:val="0"/>
                  <w:bCs/>
                </w:rPr>
                <w:t>2.0</w:t>
              </w:r>
            </w:ins>
          </w:p>
        </w:tc>
        <w:tc>
          <w:tcPr>
            <w:tcW w:w="1800" w:type="dxa"/>
          </w:tcPr>
          <w:p w14:paraId="34BACB18" w14:textId="77777777" w:rsidR="00ED72D0" w:rsidRPr="00EA0B52" w:rsidRDefault="00ED72D0" w:rsidP="00AF05A1">
            <w:pPr>
              <w:pStyle w:val="Heading3"/>
              <w:tabs>
                <w:tab w:val="left" w:pos="1260"/>
              </w:tabs>
              <w:ind w:left="0" w:firstLine="0"/>
              <w:outlineLvl w:val="2"/>
              <w:rPr>
                <w:ins w:id="1099" w:author="NASA2" w:date="2024-02-14T08:31:00Z"/>
                <w:b w:val="0"/>
                <w:bCs/>
              </w:rPr>
            </w:pPr>
            <w:ins w:id="1100" w:author="NASA2" w:date="2024-02-14T08:31:00Z">
              <w:r w:rsidRPr="00EA0B52">
                <w:rPr>
                  <w:b w:val="0"/>
                  <w:bCs/>
                </w:rPr>
                <w:t>54.9</w:t>
              </w:r>
            </w:ins>
          </w:p>
        </w:tc>
      </w:tr>
      <w:tr w:rsidR="00ED72D0" w:rsidRPr="000F089E" w14:paraId="01F73EBE" w14:textId="77777777" w:rsidTr="00AF05A1">
        <w:trPr>
          <w:ins w:id="1101" w:author="NASA2" w:date="2024-02-14T08:31:00Z"/>
        </w:trPr>
        <w:tc>
          <w:tcPr>
            <w:tcW w:w="2340" w:type="dxa"/>
          </w:tcPr>
          <w:p w14:paraId="24A42BB8" w14:textId="77777777" w:rsidR="00ED72D0" w:rsidRPr="000F089E" w:rsidRDefault="00ED72D0" w:rsidP="00AF05A1">
            <w:pPr>
              <w:pStyle w:val="Heading3"/>
              <w:tabs>
                <w:tab w:val="left" w:pos="1260"/>
              </w:tabs>
              <w:ind w:left="0" w:firstLine="0"/>
              <w:outlineLvl w:val="2"/>
              <w:rPr>
                <w:ins w:id="1102" w:author="NASA2" w:date="2024-02-14T08:31:00Z"/>
                <w:b w:val="0"/>
                <w:iCs/>
              </w:rPr>
            </w:pPr>
            <w:ins w:id="1103" w:author="NASA2" w:date="2024-02-14T08:31:00Z">
              <w:r>
                <w:rPr>
                  <w:b w:val="0"/>
                  <w:iCs/>
                </w:rPr>
                <w:t>Antenna Height (m)</w:t>
              </w:r>
            </w:ins>
          </w:p>
        </w:tc>
        <w:tc>
          <w:tcPr>
            <w:tcW w:w="1440" w:type="dxa"/>
          </w:tcPr>
          <w:p w14:paraId="492DEE76" w14:textId="77777777" w:rsidR="00ED72D0" w:rsidRPr="00972F80" w:rsidRDefault="00ED72D0" w:rsidP="00AF05A1">
            <w:pPr>
              <w:pStyle w:val="Heading3"/>
              <w:tabs>
                <w:tab w:val="left" w:pos="1260"/>
              </w:tabs>
              <w:ind w:left="0" w:firstLine="0"/>
              <w:outlineLvl w:val="2"/>
              <w:rPr>
                <w:ins w:id="1104" w:author="NASA2" w:date="2024-02-14T08:31:00Z"/>
                <w:b w:val="0"/>
              </w:rPr>
            </w:pPr>
            <w:ins w:id="1105" w:author="NASA2" w:date="2024-02-14T08:31:00Z">
              <w:r>
                <w:rPr>
                  <w:b w:val="0"/>
                </w:rPr>
                <w:t>&lt;5m</w:t>
              </w:r>
            </w:ins>
          </w:p>
        </w:tc>
        <w:tc>
          <w:tcPr>
            <w:tcW w:w="1440" w:type="dxa"/>
          </w:tcPr>
          <w:p w14:paraId="0221FCB0" w14:textId="77777777" w:rsidR="00ED72D0" w:rsidRPr="000F089E" w:rsidRDefault="00ED72D0" w:rsidP="00AF05A1">
            <w:pPr>
              <w:pStyle w:val="Heading3"/>
              <w:tabs>
                <w:tab w:val="left" w:pos="1260"/>
              </w:tabs>
              <w:ind w:left="0" w:firstLine="0"/>
              <w:outlineLvl w:val="2"/>
              <w:rPr>
                <w:ins w:id="1106" w:author="NASA2" w:date="2024-02-14T08:31:00Z"/>
                <w:b w:val="0"/>
              </w:rPr>
            </w:pPr>
            <w:ins w:id="1107" w:author="NASA2" w:date="2024-02-14T08:31:00Z">
              <w:r>
                <w:rPr>
                  <w:b w:val="0"/>
                </w:rPr>
                <w:t>&lt;5m</w:t>
              </w:r>
            </w:ins>
          </w:p>
        </w:tc>
        <w:tc>
          <w:tcPr>
            <w:tcW w:w="1530" w:type="dxa"/>
          </w:tcPr>
          <w:p w14:paraId="6CE79AEA" w14:textId="77777777" w:rsidR="00ED72D0" w:rsidRPr="00150189" w:rsidRDefault="00ED72D0" w:rsidP="00AF05A1">
            <w:pPr>
              <w:pStyle w:val="Heading3"/>
              <w:tabs>
                <w:tab w:val="left" w:pos="1260"/>
              </w:tabs>
              <w:ind w:left="0" w:firstLine="0"/>
              <w:outlineLvl w:val="2"/>
              <w:rPr>
                <w:ins w:id="1108" w:author="NASA2" w:date="2024-02-14T08:31:00Z"/>
                <w:b w:val="0"/>
              </w:rPr>
            </w:pPr>
            <w:ins w:id="1109" w:author="NASA2" w:date="2024-02-14T08:31:00Z">
              <w:r>
                <w:rPr>
                  <w:b w:val="0"/>
                </w:rPr>
                <w:t>&lt;5m</w:t>
              </w:r>
            </w:ins>
          </w:p>
        </w:tc>
        <w:tc>
          <w:tcPr>
            <w:tcW w:w="1800" w:type="dxa"/>
          </w:tcPr>
          <w:p w14:paraId="0C2EFEF2" w14:textId="77777777" w:rsidR="00ED72D0" w:rsidRDefault="00ED72D0" w:rsidP="00AF05A1">
            <w:pPr>
              <w:pStyle w:val="Heading3"/>
              <w:tabs>
                <w:tab w:val="left" w:pos="1260"/>
              </w:tabs>
              <w:ind w:left="0" w:firstLine="0"/>
              <w:outlineLvl w:val="2"/>
              <w:rPr>
                <w:ins w:id="1110" w:author="NASA2" w:date="2024-02-14T08:31:00Z"/>
              </w:rPr>
            </w:pPr>
            <w:ins w:id="1111" w:author="NASA2" w:date="2024-02-14T08:31:00Z">
              <w:r>
                <w:t>&lt;</w:t>
              </w:r>
              <w:r w:rsidRPr="009D72A1">
                <w:rPr>
                  <w:b w:val="0"/>
                  <w:bCs/>
                </w:rPr>
                <w:t>5m</w:t>
              </w:r>
            </w:ins>
          </w:p>
        </w:tc>
      </w:tr>
      <w:tr w:rsidR="00ED72D0" w:rsidRPr="00B3529E" w14:paraId="64497032" w14:textId="77777777" w:rsidTr="00AF05A1">
        <w:trPr>
          <w:ins w:id="1112" w:author="NASA2" w:date="2024-02-14T08:31:00Z"/>
        </w:trPr>
        <w:tc>
          <w:tcPr>
            <w:tcW w:w="2340" w:type="dxa"/>
          </w:tcPr>
          <w:p w14:paraId="052EB4AD" w14:textId="77777777" w:rsidR="00ED72D0" w:rsidRPr="000F089E" w:rsidRDefault="00ED72D0" w:rsidP="00AF05A1">
            <w:pPr>
              <w:pStyle w:val="Heading3"/>
              <w:tabs>
                <w:tab w:val="left" w:pos="1260"/>
              </w:tabs>
              <w:ind w:left="0" w:firstLine="0"/>
              <w:outlineLvl w:val="2"/>
              <w:rPr>
                <w:ins w:id="1113" w:author="NASA2" w:date="2024-02-14T08:31:00Z"/>
                <w:b w:val="0"/>
                <w:iCs/>
              </w:rPr>
            </w:pPr>
            <w:ins w:id="1114" w:author="NASA2" w:date="2024-02-14T08:31:00Z">
              <w:r w:rsidRPr="000F089E">
                <w:rPr>
                  <w:b w:val="0"/>
                  <w:iCs/>
                </w:rPr>
                <w:t>Channel BW</w:t>
              </w:r>
              <w:r>
                <w:rPr>
                  <w:b w:val="0"/>
                  <w:iCs/>
                </w:rPr>
                <w:t xml:space="preserve"> (MHz)</w:t>
              </w:r>
            </w:ins>
          </w:p>
        </w:tc>
        <w:tc>
          <w:tcPr>
            <w:tcW w:w="1440" w:type="dxa"/>
          </w:tcPr>
          <w:p w14:paraId="6BD6066C" w14:textId="77777777" w:rsidR="00ED72D0" w:rsidRPr="000F089E" w:rsidRDefault="00ED72D0" w:rsidP="00AF05A1">
            <w:pPr>
              <w:pStyle w:val="Heading3"/>
              <w:tabs>
                <w:tab w:val="left" w:pos="1260"/>
              </w:tabs>
              <w:ind w:left="0" w:firstLine="0"/>
              <w:outlineLvl w:val="2"/>
              <w:rPr>
                <w:ins w:id="1115" w:author="NASA2" w:date="2024-02-14T08:31:00Z"/>
                <w:b w:val="0"/>
                <w:iCs/>
              </w:rPr>
            </w:pPr>
            <w:ins w:id="1116" w:author="NASA2" w:date="2024-02-14T08:31:00Z">
              <w:r>
                <w:rPr>
                  <w:b w:val="0"/>
                  <w:iCs/>
                </w:rPr>
                <w:t>2.0</w:t>
              </w:r>
            </w:ins>
          </w:p>
        </w:tc>
        <w:tc>
          <w:tcPr>
            <w:tcW w:w="1440" w:type="dxa"/>
          </w:tcPr>
          <w:p w14:paraId="0CC14933" w14:textId="77777777" w:rsidR="00ED72D0" w:rsidRPr="000F089E" w:rsidRDefault="00ED72D0" w:rsidP="00AF05A1">
            <w:pPr>
              <w:pStyle w:val="Heading3"/>
              <w:tabs>
                <w:tab w:val="left" w:pos="1260"/>
              </w:tabs>
              <w:ind w:left="0" w:firstLine="0"/>
              <w:outlineLvl w:val="2"/>
              <w:rPr>
                <w:ins w:id="1117" w:author="NASA2" w:date="2024-02-14T08:31:00Z"/>
                <w:b w:val="0"/>
                <w:iCs/>
              </w:rPr>
            </w:pPr>
            <w:ins w:id="1118" w:author="NASA2" w:date="2024-02-14T08:31:00Z">
              <w:r>
                <w:rPr>
                  <w:b w:val="0"/>
                  <w:iCs/>
                </w:rPr>
                <w:t>.05</w:t>
              </w:r>
            </w:ins>
          </w:p>
        </w:tc>
        <w:tc>
          <w:tcPr>
            <w:tcW w:w="1530" w:type="dxa"/>
          </w:tcPr>
          <w:p w14:paraId="6E21EA56" w14:textId="77777777" w:rsidR="00ED72D0" w:rsidRPr="000F089E" w:rsidRDefault="00ED72D0" w:rsidP="00AF05A1">
            <w:pPr>
              <w:pStyle w:val="Heading3"/>
              <w:tabs>
                <w:tab w:val="left" w:pos="1260"/>
              </w:tabs>
              <w:ind w:left="0" w:firstLine="0"/>
              <w:outlineLvl w:val="2"/>
              <w:rPr>
                <w:ins w:id="1119" w:author="NASA2" w:date="2024-02-14T08:31:00Z"/>
                <w:b w:val="0"/>
                <w:iCs/>
              </w:rPr>
            </w:pPr>
            <w:ins w:id="1120" w:author="NASA2" w:date="2024-02-14T08:31:00Z">
              <w:r>
                <w:rPr>
                  <w:b w:val="0"/>
                  <w:iCs/>
                </w:rPr>
                <w:t>2.0</w:t>
              </w:r>
            </w:ins>
          </w:p>
        </w:tc>
        <w:tc>
          <w:tcPr>
            <w:tcW w:w="1800" w:type="dxa"/>
          </w:tcPr>
          <w:p w14:paraId="2627EA04" w14:textId="77777777" w:rsidR="00ED72D0" w:rsidRPr="000F089E" w:rsidRDefault="00ED72D0" w:rsidP="00AF05A1">
            <w:pPr>
              <w:pStyle w:val="Heading3"/>
              <w:tabs>
                <w:tab w:val="left" w:pos="1260"/>
              </w:tabs>
              <w:ind w:left="0" w:firstLine="0"/>
              <w:outlineLvl w:val="2"/>
              <w:rPr>
                <w:ins w:id="1121" w:author="NASA2" w:date="2024-02-14T08:31:00Z"/>
                <w:b w:val="0"/>
                <w:iCs/>
              </w:rPr>
            </w:pPr>
            <w:ins w:id="1122" w:author="NASA2" w:date="2024-02-14T08:31:00Z">
              <w:r>
                <w:rPr>
                  <w:b w:val="0"/>
                  <w:iCs/>
                </w:rPr>
                <w:t>114.3</w:t>
              </w:r>
            </w:ins>
          </w:p>
        </w:tc>
      </w:tr>
      <w:tr w:rsidR="00ED72D0" w:rsidRPr="00B3529E" w14:paraId="1A55FC09" w14:textId="77777777" w:rsidTr="00AF05A1">
        <w:trPr>
          <w:ins w:id="1123" w:author="NASA2" w:date="2024-02-14T08:31:00Z"/>
        </w:trPr>
        <w:tc>
          <w:tcPr>
            <w:tcW w:w="2340" w:type="dxa"/>
          </w:tcPr>
          <w:p w14:paraId="706218B6" w14:textId="77777777" w:rsidR="00ED72D0" w:rsidRPr="000F089E" w:rsidRDefault="00ED72D0" w:rsidP="00AF05A1">
            <w:pPr>
              <w:pStyle w:val="Heading3"/>
              <w:tabs>
                <w:tab w:val="left" w:pos="1260"/>
              </w:tabs>
              <w:ind w:left="0" w:firstLine="0"/>
              <w:outlineLvl w:val="2"/>
              <w:rPr>
                <w:ins w:id="1124" w:author="NASA2" w:date="2024-02-14T08:31:00Z"/>
                <w:b w:val="0"/>
                <w:iCs/>
              </w:rPr>
            </w:pPr>
            <w:ins w:id="1125" w:author="NASA2" w:date="2024-02-14T08:31:00Z">
              <w:r>
                <w:rPr>
                  <w:b w:val="0"/>
                  <w:iCs/>
                </w:rPr>
                <w:t>Applications</w:t>
              </w:r>
            </w:ins>
          </w:p>
        </w:tc>
        <w:tc>
          <w:tcPr>
            <w:tcW w:w="1440" w:type="dxa"/>
          </w:tcPr>
          <w:p w14:paraId="7E5AE331" w14:textId="77777777" w:rsidR="00ED72D0" w:rsidRPr="000F089E" w:rsidRDefault="00ED72D0" w:rsidP="00AF05A1">
            <w:pPr>
              <w:pStyle w:val="Heading3"/>
              <w:tabs>
                <w:tab w:val="left" w:pos="1260"/>
              </w:tabs>
              <w:ind w:left="0" w:firstLine="0"/>
              <w:outlineLvl w:val="2"/>
              <w:rPr>
                <w:ins w:id="1126" w:author="NASA2" w:date="2024-02-14T08:31:00Z"/>
                <w:b w:val="0"/>
                <w:iCs/>
              </w:rPr>
            </w:pPr>
            <w:ins w:id="1127" w:author="NASA2" w:date="2024-02-14T08:31:00Z">
              <w:r>
                <w:rPr>
                  <w:b w:val="0"/>
                  <w:iCs/>
                </w:rPr>
                <w:t>4, 5</w:t>
              </w:r>
            </w:ins>
          </w:p>
        </w:tc>
        <w:tc>
          <w:tcPr>
            <w:tcW w:w="1440" w:type="dxa"/>
          </w:tcPr>
          <w:p w14:paraId="7FCAD059" w14:textId="77777777" w:rsidR="00ED72D0" w:rsidRPr="000F089E" w:rsidRDefault="00ED72D0" w:rsidP="00AF05A1">
            <w:pPr>
              <w:pStyle w:val="Heading3"/>
              <w:tabs>
                <w:tab w:val="left" w:pos="1260"/>
              </w:tabs>
              <w:ind w:left="0" w:firstLine="0"/>
              <w:outlineLvl w:val="2"/>
              <w:rPr>
                <w:ins w:id="1128" w:author="NASA2" w:date="2024-02-14T08:31:00Z"/>
                <w:b w:val="0"/>
                <w:iCs/>
              </w:rPr>
            </w:pPr>
            <w:ins w:id="1129" w:author="NASA2" w:date="2024-02-14T08:31:00Z">
              <w:r>
                <w:rPr>
                  <w:b w:val="0"/>
                  <w:iCs/>
                </w:rPr>
                <w:t>4, 5</w:t>
              </w:r>
            </w:ins>
          </w:p>
        </w:tc>
        <w:tc>
          <w:tcPr>
            <w:tcW w:w="1530" w:type="dxa"/>
          </w:tcPr>
          <w:p w14:paraId="22A7E8C9" w14:textId="77777777" w:rsidR="00ED72D0" w:rsidRPr="000F089E" w:rsidRDefault="00ED72D0" w:rsidP="00AF05A1">
            <w:pPr>
              <w:pStyle w:val="Heading3"/>
              <w:tabs>
                <w:tab w:val="left" w:pos="1260"/>
              </w:tabs>
              <w:ind w:left="0" w:firstLine="0"/>
              <w:outlineLvl w:val="2"/>
              <w:rPr>
                <w:ins w:id="1130" w:author="NASA2" w:date="2024-02-14T08:31:00Z"/>
                <w:b w:val="0"/>
                <w:iCs/>
              </w:rPr>
            </w:pPr>
            <w:ins w:id="1131" w:author="NASA2" w:date="2024-02-14T08:31:00Z">
              <w:r>
                <w:rPr>
                  <w:b w:val="0"/>
                  <w:iCs/>
                </w:rPr>
                <w:t>4, 5</w:t>
              </w:r>
            </w:ins>
          </w:p>
        </w:tc>
        <w:tc>
          <w:tcPr>
            <w:tcW w:w="1800" w:type="dxa"/>
          </w:tcPr>
          <w:p w14:paraId="1E9A23A4" w14:textId="77777777" w:rsidR="00ED72D0" w:rsidRPr="000F089E" w:rsidRDefault="00ED72D0" w:rsidP="00AF05A1">
            <w:pPr>
              <w:pStyle w:val="Heading3"/>
              <w:tabs>
                <w:tab w:val="left" w:pos="1260"/>
              </w:tabs>
              <w:ind w:left="0" w:firstLine="0"/>
              <w:outlineLvl w:val="2"/>
              <w:rPr>
                <w:ins w:id="1132" w:author="NASA2" w:date="2024-02-14T08:31:00Z"/>
                <w:b w:val="0"/>
                <w:iCs/>
              </w:rPr>
            </w:pPr>
            <w:ins w:id="1133" w:author="NASA2" w:date="2024-02-14T08:31:00Z">
              <w:r>
                <w:rPr>
                  <w:b w:val="0"/>
                  <w:iCs/>
                </w:rPr>
                <w:t>1, 3, 4, 5, 6, 8</w:t>
              </w:r>
            </w:ins>
          </w:p>
        </w:tc>
      </w:tr>
    </w:tbl>
    <w:p w14:paraId="6FB2943F" w14:textId="77777777" w:rsidR="00ED72D0" w:rsidRDefault="00ED72D0" w:rsidP="00ED72D0">
      <w:pPr>
        <w:rPr>
          <w:ins w:id="1134" w:author="NASA2" w:date="2024-02-14T08:31:00Z"/>
        </w:rPr>
      </w:pPr>
    </w:p>
    <w:p w14:paraId="7805C530" w14:textId="77777777" w:rsidR="00875989" w:rsidRDefault="00875989">
      <w:pPr>
        <w:tabs>
          <w:tab w:val="clear" w:pos="794"/>
          <w:tab w:val="clear" w:pos="1191"/>
          <w:tab w:val="clear" w:pos="1588"/>
          <w:tab w:val="clear" w:pos="1985"/>
        </w:tabs>
        <w:overflowPunct/>
        <w:autoSpaceDE/>
        <w:autoSpaceDN/>
        <w:adjustRightInd/>
        <w:spacing w:before="0"/>
        <w:textAlignment w:val="auto"/>
        <w:rPr>
          <w:ins w:id="1135" w:author="NASA2" w:date="2024-02-14T08:49:00Z"/>
          <w:rFonts w:eastAsia="MS Mincho"/>
          <w:b/>
        </w:rPr>
      </w:pPr>
      <w:ins w:id="1136" w:author="NASA2" w:date="2024-02-14T08:49:00Z">
        <w:r>
          <w:br w:type="page"/>
        </w:r>
      </w:ins>
    </w:p>
    <w:p w14:paraId="3CD3AC8D" w14:textId="63F6396C" w:rsidR="00ED72D0" w:rsidRPr="006D06B7" w:rsidRDefault="00ED72D0" w:rsidP="00ED72D0">
      <w:pPr>
        <w:pStyle w:val="Caption"/>
        <w:rPr>
          <w:ins w:id="1137" w:author="NASA2" w:date="2024-02-14T08:31:00Z"/>
        </w:rPr>
      </w:pPr>
      <w:ins w:id="1138" w:author="NASA2" w:date="2024-02-14T08:31:00Z">
        <w:r>
          <w:lastRenderedPageBreak/>
          <w:t xml:space="preserve">Table </w:t>
        </w:r>
      </w:ins>
      <w:ins w:id="1139" w:author="NASA2" w:date="2024-02-14T08:40:00Z">
        <w:r w:rsidR="006B31FE">
          <w:fldChar w:fldCharType="begin"/>
        </w:r>
        <w:r w:rsidR="006B31FE">
          <w:instrText xml:space="preserve"> SEQ Table \* ARABIC \s 1 </w:instrText>
        </w:r>
      </w:ins>
      <w:r w:rsidR="006B31FE">
        <w:fldChar w:fldCharType="separate"/>
      </w:r>
      <w:ins w:id="1140" w:author="NASA2" w:date="2024-02-14T08:40:00Z">
        <w:r w:rsidR="006B31FE">
          <w:rPr>
            <w:noProof/>
          </w:rPr>
          <w:t>6</w:t>
        </w:r>
        <w:r w:rsidR="006B31FE">
          <w:fldChar w:fldCharType="end"/>
        </w:r>
      </w:ins>
      <w:ins w:id="1141" w:author="NASA2" w:date="2024-02-14T08:31:00Z">
        <w:r>
          <w:t xml:space="preserve">  Lunar Orbit Receiver Characteristics:</w:t>
        </w:r>
      </w:ins>
    </w:p>
    <w:tbl>
      <w:tblPr>
        <w:tblStyle w:val="TableGrid"/>
        <w:tblW w:w="0" w:type="auto"/>
        <w:tblInd w:w="-5" w:type="dxa"/>
        <w:tblLook w:val="04A0" w:firstRow="1" w:lastRow="0" w:firstColumn="1" w:lastColumn="0" w:noHBand="0" w:noVBand="1"/>
      </w:tblPr>
      <w:tblGrid>
        <w:gridCol w:w="2610"/>
        <w:gridCol w:w="1620"/>
        <w:gridCol w:w="1620"/>
        <w:gridCol w:w="1620"/>
        <w:gridCol w:w="1620"/>
      </w:tblGrid>
      <w:tr w:rsidR="00ED72D0" w:rsidRPr="00B3529E" w14:paraId="5A08A122" w14:textId="77777777" w:rsidTr="00AF05A1">
        <w:trPr>
          <w:ins w:id="1142" w:author="NASA2" w:date="2024-02-14T08:31:00Z"/>
        </w:trPr>
        <w:tc>
          <w:tcPr>
            <w:tcW w:w="2610" w:type="dxa"/>
          </w:tcPr>
          <w:p w14:paraId="1F8F62E9" w14:textId="77777777" w:rsidR="00ED72D0" w:rsidRPr="000F089E" w:rsidRDefault="00ED72D0" w:rsidP="00AF05A1">
            <w:pPr>
              <w:pStyle w:val="Heading3"/>
              <w:tabs>
                <w:tab w:val="left" w:pos="1260"/>
              </w:tabs>
              <w:ind w:left="0" w:firstLine="0"/>
              <w:outlineLvl w:val="2"/>
              <w:rPr>
                <w:ins w:id="1143" w:author="NASA2" w:date="2024-02-14T08:31:00Z"/>
                <w:b w:val="0"/>
                <w:iCs/>
              </w:rPr>
            </w:pPr>
            <w:ins w:id="1144" w:author="NASA2" w:date="2024-02-14T08:31:00Z">
              <w:r w:rsidRPr="000F089E">
                <w:rPr>
                  <w:b w:val="0"/>
                  <w:iCs/>
                </w:rPr>
                <w:t>Band (MHz)</w:t>
              </w:r>
            </w:ins>
          </w:p>
        </w:tc>
        <w:tc>
          <w:tcPr>
            <w:tcW w:w="1620" w:type="dxa"/>
          </w:tcPr>
          <w:p w14:paraId="5AD23546" w14:textId="77777777" w:rsidR="00ED72D0" w:rsidRPr="000F089E" w:rsidRDefault="00ED72D0" w:rsidP="00AF05A1">
            <w:pPr>
              <w:pStyle w:val="Heading3"/>
              <w:tabs>
                <w:tab w:val="left" w:pos="1260"/>
              </w:tabs>
              <w:ind w:left="0" w:firstLine="0"/>
              <w:outlineLvl w:val="2"/>
              <w:rPr>
                <w:ins w:id="1145" w:author="NASA2" w:date="2024-02-14T08:31:00Z"/>
                <w:b w:val="0"/>
                <w:iCs/>
              </w:rPr>
            </w:pPr>
            <w:ins w:id="1146" w:author="NASA2" w:date="2024-02-14T08:31:00Z">
              <w:r w:rsidRPr="000F089E">
                <w:rPr>
                  <w:b w:val="0"/>
                  <w:iCs/>
                </w:rPr>
                <w:t>390</w:t>
              </w:r>
              <w:r>
                <w:rPr>
                  <w:b w:val="0"/>
                  <w:iCs/>
                </w:rPr>
                <w:t xml:space="preserve"> </w:t>
              </w:r>
              <w:r w:rsidRPr="000F089E">
                <w:rPr>
                  <w:b w:val="0"/>
                  <w:iCs/>
                </w:rPr>
                <w:t>-</w:t>
              </w:r>
              <w:r>
                <w:rPr>
                  <w:b w:val="0"/>
                  <w:iCs/>
                </w:rPr>
                <w:t xml:space="preserve"> </w:t>
              </w:r>
              <w:r w:rsidRPr="000F089E">
                <w:rPr>
                  <w:b w:val="0"/>
                  <w:iCs/>
                </w:rPr>
                <w:t>405</w:t>
              </w:r>
            </w:ins>
          </w:p>
        </w:tc>
        <w:tc>
          <w:tcPr>
            <w:tcW w:w="1620" w:type="dxa"/>
          </w:tcPr>
          <w:p w14:paraId="4D5293D9" w14:textId="77777777" w:rsidR="00ED72D0" w:rsidRPr="000F089E" w:rsidRDefault="00ED72D0" w:rsidP="00AF05A1">
            <w:pPr>
              <w:pStyle w:val="Heading3"/>
              <w:tabs>
                <w:tab w:val="left" w:pos="1260"/>
              </w:tabs>
              <w:ind w:left="0" w:firstLine="0"/>
              <w:outlineLvl w:val="2"/>
              <w:rPr>
                <w:ins w:id="1147" w:author="NASA2" w:date="2024-02-14T08:31:00Z"/>
                <w:b w:val="0"/>
                <w:iCs/>
              </w:rPr>
            </w:pPr>
            <w:ins w:id="1148" w:author="NASA2" w:date="2024-02-14T08:31:00Z">
              <w:r w:rsidRPr="00EA0B52">
                <w:rPr>
                  <w:b w:val="0"/>
                  <w:bCs/>
                </w:rPr>
                <w:t>406 - 406.1</w:t>
              </w:r>
            </w:ins>
          </w:p>
        </w:tc>
        <w:tc>
          <w:tcPr>
            <w:tcW w:w="1620" w:type="dxa"/>
          </w:tcPr>
          <w:p w14:paraId="73FEC85E" w14:textId="77777777" w:rsidR="00ED72D0" w:rsidRPr="000F089E" w:rsidRDefault="00ED72D0" w:rsidP="00AF05A1">
            <w:pPr>
              <w:pStyle w:val="Heading3"/>
              <w:tabs>
                <w:tab w:val="left" w:pos="1260"/>
              </w:tabs>
              <w:ind w:left="0" w:firstLine="0"/>
              <w:outlineLvl w:val="2"/>
              <w:rPr>
                <w:ins w:id="1149" w:author="NASA2" w:date="2024-02-14T08:31:00Z"/>
                <w:b w:val="0"/>
                <w:iCs/>
              </w:rPr>
            </w:pPr>
            <w:ins w:id="1150" w:author="NASA2" w:date="2024-02-14T08:31:00Z">
              <w:r w:rsidRPr="000F089E">
                <w:rPr>
                  <w:b w:val="0"/>
                  <w:iCs/>
                </w:rPr>
                <w:t>440</w:t>
              </w:r>
              <w:r>
                <w:rPr>
                  <w:b w:val="0"/>
                  <w:iCs/>
                </w:rPr>
                <w:t xml:space="preserve"> </w:t>
              </w:r>
              <w:r w:rsidRPr="000F089E">
                <w:rPr>
                  <w:b w:val="0"/>
                  <w:iCs/>
                </w:rPr>
                <w:t>-</w:t>
              </w:r>
              <w:r>
                <w:rPr>
                  <w:b w:val="0"/>
                  <w:iCs/>
                </w:rPr>
                <w:t xml:space="preserve"> </w:t>
              </w:r>
              <w:r w:rsidRPr="000F089E">
                <w:rPr>
                  <w:b w:val="0"/>
                  <w:iCs/>
                </w:rPr>
                <w:t>450</w:t>
              </w:r>
            </w:ins>
          </w:p>
        </w:tc>
        <w:tc>
          <w:tcPr>
            <w:tcW w:w="1620" w:type="dxa"/>
          </w:tcPr>
          <w:p w14:paraId="1059A481" w14:textId="77777777" w:rsidR="00ED72D0" w:rsidRPr="00150189" w:rsidRDefault="00ED72D0" w:rsidP="00AF05A1">
            <w:pPr>
              <w:pStyle w:val="Heading3"/>
              <w:tabs>
                <w:tab w:val="left" w:pos="1260"/>
              </w:tabs>
              <w:ind w:left="0" w:firstLine="0"/>
              <w:outlineLvl w:val="2"/>
              <w:rPr>
                <w:ins w:id="1151" w:author="NASA2" w:date="2024-02-14T08:31:00Z"/>
                <w:b w:val="0"/>
                <w:iCs/>
              </w:rPr>
            </w:pPr>
            <w:ins w:id="1152" w:author="NASA2" w:date="2024-02-14T08:31:00Z">
              <w:r w:rsidRPr="00EA0B52">
                <w:rPr>
                  <w:b w:val="0"/>
                  <w:bCs/>
                </w:rPr>
                <w:t>27000 - 27500</w:t>
              </w:r>
            </w:ins>
          </w:p>
        </w:tc>
      </w:tr>
      <w:tr w:rsidR="00ED72D0" w:rsidRPr="00B3529E" w14:paraId="481406A0" w14:textId="77777777" w:rsidTr="00AF05A1">
        <w:trPr>
          <w:ins w:id="1153" w:author="NASA2" w:date="2024-02-14T08:31:00Z"/>
        </w:trPr>
        <w:tc>
          <w:tcPr>
            <w:tcW w:w="2610" w:type="dxa"/>
          </w:tcPr>
          <w:p w14:paraId="181A7F01" w14:textId="77777777" w:rsidR="00ED72D0" w:rsidRPr="000F089E" w:rsidRDefault="00ED72D0" w:rsidP="00AF05A1">
            <w:pPr>
              <w:pStyle w:val="Heading3"/>
              <w:tabs>
                <w:tab w:val="left" w:pos="1260"/>
              </w:tabs>
              <w:ind w:left="0" w:firstLine="0"/>
              <w:outlineLvl w:val="2"/>
              <w:rPr>
                <w:ins w:id="1154" w:author="NASA2" w:date="2024-02-14T08:31:00Z"/>
                <w:b w:val="0"/>
                <w:iCs/>
              </w:rPr>
            </w:pPr>
            <w:ins w:id="1155" w:author="NASA2" w:date="2024-02-14T08:31:00Z">
              <w:r w:rsidRPr="000F089E">
                <w:rPr>
                  <w:b w:val="0"/>
                  <w:iCs/>
                </w:rPr>
                <w:t>Beam Type</w:t>
              </w:r>
            </w:ins>
          </w:p>
        </w:tc>
        <w:tc>
          <w:tcPr>
            <w:tcW w:w="1620" w:type="dxa"/>
          </w:tcPr>
          <w:p w14:paraId="4B87012F" w14:textId="77777777" w:rsidR="00ED72D0" w:rsidRPr="000F089E" w:rsidRDefault="00ED72D0" w:rsidP="00AF05A1">
            <w:pPr>
              <w:pStyle w:val="Heading3"/>
              <w:tabs>
                <w:tab w:val="left" w:pos="1260"/>
              </w:tabs>
              <w:ind w:left="0" w:firstLine="0"/>
              <w:outlineLvl w:val="2"/>
              <w:rPr>
                <w:ins w:id="1156" w:author="NASA2" w:date="2024-02-14T08:31:00Z"/>
                <w:b w:val="0"/>
                <w:iCs/>
              </w:rPr>
            </w:pPr>
            <w:ins w:id="1157" w:author="NASA2" w:date="2024-02-14T08:31:00Z">
              <w:r>
                <w:rPr>
                  <w:b w:val="0"/>
                  <w:iCs/>
                </w:rPr>
                <w:t>Fixed</w:t>
              </w:r>
            </w:ins>
          </w:p>
        </w:tc>
        <w:tc>
          <w:tcPr>
            <w:tcW w:w="1620" w:type="dxa"/>
          </w:tcPr>
          <w:p w14:paraId="15454E48" w14:textId="77777777" w:rsidR="00ED72D0" w:rsidRPr="000F089E" w:rsidRDefault="00ED72D0" w:rsidP="00AF05A1">
            <w:pPr>
              <w:pStyle w:val="Heading3"/>
              <w:tabs>
                <w:tab w:val="left" w:pos="1260"/>
              </w:tabs>
              <w:ind w:left="0" w:firstLine="0"/>
              <w:outlineLvl w:val="2"/>
              <w:rPr>
                <w:ins w:id="1158" w:author="NASA2" w:date="2024-02-14T08:31:00Z"/>
                <w:b w:val="0"/>
                <w:iCs/>
              </w:rPr>
            </w:pPr>
            <w:ins w:id="1159" w:author="NASA2" w:date="2024-02-14T08:31:00Z">
              <w:r>
                <w:rPr>
                  <w:b w:val="0"/>
                  <w:iCs/>
                </w:rPr>
                <w:t>Fixed</w:t>
              </w:r>
            </w:ins>
          </w:p>
        </w:tc>
        <w:tc>
          <w:tcPr>
            <w:tcW w:w="1620" w:type="dxa"/>
          </w:tcPr>
          <w:p w14:paraId="1ED8CA58" w14:textId="77777777" w:rsidR="00ED72D0" w:rsidRPr="000F089E" w:rsidRDefault="00ED72D0" w:rsidP="00AF05A1">
            <w:pPr>
              <w:pStyle w:val="Heading3"/>
              <w:tabs>
                <w:tab w:val="left" w:pos="1260"/>
              </w:tabs>
              <w:ind w:left="0" w:firstLine="0"/>
              <w:outlineLvl w:val="2"/>
              <w:rPr>
                <w:ins w:id="1160" w:author="NASA2" w:date="2024-02-14T08:31:00Z"/>
                <w:b w:val="0"/>
                <w:iCs/>
              </w:rPr>
            </w:pPr>
            <w:ins w:id="1161" w:author="NASA2" w:date="2024-02-14T08:31:00Z">
              <w:r>
                <w:rPr>
                  <w:b w:val="0"/>
                  <w:iCs/>
                </w:rPr>
                <w:t>Fixed</w:t>
              </w:r>
            </w:ins>
          </w:p>
        </w:tc>
        <w:tc>
          <w:tcPr>
            <w:tcW w:w="1620" w:type="dxa"/>
          </w:tcPr>
          <w:p w14:paraId="7DD74F8E" w14:textId="77777777" w:rsidR="00ED72D0" w:rsidRPr="00150189" w:rsidRDefault="00ED72D0" w:rsidP="00AF05A1">
            <w:pPr>
              <w:pStyle w:val="Heading3"/>
              <w:tabs>
                <w:tab w:val="left" w:pos="1260"/>
              </w:tabs>
              <w:ind w:left="0" w:firstLine="0"/>
              <w:outlineLvl w:val="2"/>
              <w:rPr>
                <w:ins w:id="1162" w:author="NASA2" w:date="2024-02-14T08:31:00Z"/>
                <w:b w:val="0"/>
              </w:rPr>
            </w:pPr>
            <w:ins w:id="1163" w:author="NASA2" w:date="2024-02-14T08:31:00Z">
              <w:r>
                <w:rPr>
                  <w:b w:val="0"/>
                </w:rPr>
                <w:t>Steerable</w:t>
              </w:r>
            </w:ins>
          </w:p>
        </w:tc>
      </w:tr>
      <w:tr w:rsidR="00ED72D0" w:rsidRPr="00B3529E" w14:paraId="73B74105" w14:textId="77777777" w:rsidTr="00AF05A1">
        <w:trPr>
          <w:ins w:id="1164" w:author="NASA2" w:date="2024-02-14T08:31:00Z"/>
        </w:trPr>
        <w:tc>
          <w:tcPr>
            <w:tcW w:w="2610" w:type="dxa"/>
          </w:tcPr>
          <w:p w14:paraId="434F14B2" w14:textId="77777777" w:rsidR="00ED72D0" w:rsidRPr="000F089E" w:rsidRDefault="00ED72D0" w:rsidP="00AF05A1">
            <w:pPr>
              <w:pStyle w:val="Heading3"/>
              <w:tabs>
                <w:tab w:val="left" w:pos="1260"/>
              </w:tabs>
              <w:ind w:left="0" w:firstLine="0"/>
              <w:outlineLvl w:val="2"/>
              <w:rPr>
                <w:ins w:id="1165" w:author="NASA2" w:date="2024-02-14T08:31:00Z"/>
                <w:b w:val="0"/>
                <w:iCs/>
              </w:rPr>
            </w:pPr>
            <w:ins w:id="1166" w:author="NASA2" w:date="2024-02-14T08:31:00Z">
              <w:r w:rsidRPr="000F089E">
                <w:rPr>
                  <w:b w:val="0"/>
                  <w:iCs/>
                </w:rPr>
                <w:t>Polarization</w:t>
              </w:r>
            </w:ins>
          </w:p>
        </w:tc>
        <w:tc>
          <w:tcPr>
            <w:tcW w:w="1620" w:type="dxa"/>
          </w:tcPr>
          <w:p w14:paraId="4BD9D212" w14:textId="77777777" w:rsidR="00ED72D0" w:rsidRPr="000F089E" w:rsidRDefault="00ED72D0" w:rsidP="00AF05A1">
            <w:pPr>
              <w:pStyle w:val="Heading3"/>
              <w:tabs>
                <w:tab w:val="left" w:pos="1260"/>
              </w:tabs>
              <w:ind w:left="0" w:firstLine="0"/>
              <w:outlineLvl w:val="2"/>
              <w:rPr>
                <w:ins w:id="1167" w:author="NASA2" w:date="2024-02-14T08:31:00Z"/>
                <w:b w:val="0"/>
                <w:iCs/>
              </w:rPr>
            </w:pPr>
            <w:ins w:id="1168" w:author="NASA2" w:date="2024-02-14T08:31:00Z">
              <w:r>
                <w:rPr>
                  <w:b w:val="0"/>
                  <w:iCs/>
                </w:rPr>
                <w:t>CP</w:t>
              </w:r>
            </w:ins>
          </w:p>
        </w:tc>
        <w:tc>
          <w:tcPr>
            <w:tcW w:w="1620" w:type="dxa"/>
          </w:tcPr>
          <w:p w14:paraId="7E5CDB78" w14:textId="77777777" w:rsidR="00ED72D0" w:rsidRDefault="00ED72D0" w:rsidP="00AF05A1">
            <w:pPr>
              <w:pStyle w:val="Heading3"/>
              <w:tabs>
                <w:tab w:val="left" w:pos="1260"/>
              </w:tabs>
              <w:ind w:left="0" w:firstLine="0"/>
              <w:outlineLvl w:val="2"/>
              <w:rPr>
                <w:ins w:id="1169" w:author="NASA2" w:date="2024-02-14T08:31:00Z"/>
                <w:b w:val="0"/>
                <w:iCs/>
              </w:rPr>
            </w:pPr>
            <w:ins w:id="1170" w:author="NASA2" w:date="2024-02-14T08:31:00Z">
              <w:r>
                <w:rPr>
                  <w:b w:val="0"/>
                  <w:bCs/>
                  <w:iCs/>
                </w:rPr>
                <w:t>CP</w:t>
              </w:r>
            </w:ins>
          </w:p>
        </w:tc>
        <w:tc>
          <w:tcPr>
            <w:tcW w:w="1620" w:type="dxa"/>
          </w:tcPr>
          <w:p w14:paraId="4B5C901E" w14:textId="77777777" w:rsidR="00ED72D0" w:rsidRPr="000F089E" w:rsidRDefault="00ED72D0" w:rsidP="00AF05A1">
            <w:pPr>
              <w:pStyle w:val="Heading3"/>
              <w:tabs>
                <w:tab w:val="left" w:pos="1260"/>
              </w:tabs>
              <w:ind w:left="0" w:firstLine="0"/>
              <w:outlineLvl w:val="2"/>
              <w:rPr>
                <w:ins w:id="1171" w:author="NASA2" w:date="2024-02-14T08:31:00Z"/>
                <w:b w:val="0"/>
                <w:iCs/>
              </w:rPr>
            </w:pPr>
            <w:ins w:id="1172" w:author="NASA2" w:date="2024-02-14T08:31:00Z">
              <w:r>
                <w:rPr>
                  <w:b w:val="0"/>
                  <w:bCs/>
                  <w:iCs/>
                </w:rPr>
                <w:t>CP</w:t>
              </w:r>
            </w:ins>
          </w:p>
        </w:tc>
        <w:tc>
          <w:tcPr>
            <w:tcW w:w="1620" w:type="dxa"/>
          </w:tcPr>
          <w:p w14:paraId="39119CC0" w14:textId="77777777" w:rsidR="00ED72D0" w:rsidRPr="00150189" w:rsidRDefault="00ED72D0" w:rsidP="00AF05A1">
            <w:pPr>
              <w:pStyle w:val="Heading3"/>
              <w:tabs>
                <w:tab w:val="left" w:pos="1260"/>
              </w:tabs>
              <w:ind w:left="0" w:firstLine="0"/>
              <w:outlineLvl w:val="2"/>
              <w:rPr>
                <w:ins w:id="1173" w:author="NASA2" w:date="2024-02-14T08:31:00Z"/>
                <w:b w:val="0"/>
                <w:iCs/>
              </w:rPr>
            </w:pPr>
            <w:ins w:id="1174" w:author="NASA2" w:date="2024-02-14T08:31:00Z">
              <w:r>
                <w:rPr>
                  <w:b w:val="0"/>
                  <w:iCs/>
                </w:rPr>
                <w:t>CP</w:t>
              </w:r>
            </w:ins>
          </w:p>
        </w:tc>
      </w:tr>
      <w:tr w:rsidR="00ED72D0" w:rsidRPr="00B3529E" w14:paraId="3BCA1B95" w14:textId="77777777" w:rsidTr="00AF05A1">
        <w:trPr>
          <w:ins w:id="1175" w:author="NASA2" w:date="2024-02-14T08:31:00Z"/>
        </w:trPr>
        <w:tc>
          <w:tcPr>
            <w:tcW w:w="2610" w:type="dxa"/>
          </w:tcPr>
          <w:p w14:paraId="584663C3" w14:textId="77777777" w:rsidR="00ED72D0" w:rsidRPr="000F089E" w:rsidRDefault="00ED72D0" w:rsidP="00AF05A1">
            <w:pPr>
              <w:pStyle w:val="Heading3"/>
              <w:tabs>
                <w:tab w:val="left" w:pos="1260"/>
              </w:tabs>
              <w:ind w:left="0" w:firstLine="0"/>
              <w:outlineLvl w:val="2"/>
              <w:rPr>
                <w:ins w:id="1176" w:author="NASA2" w:date="2024-02-14T08:31:00Z"/>
                <w:b w:val="0"/>
                <w:iCs/>
              </w:rPr>
            </w:pPr>
            <w:ins w:id="1177" w:author="NASA2" w:date="2024-02-14T08:31:00Z">
              <w:r w:rsidRPr="000F089E">
                <w:rPr>
                  <w:b w:val="0"/>
                  <w:iCs/>
                </w:rPr>
                <w:t>Receive Gain (dBi)</w:t>
              </w:r>
            </w:ins>
          </w:p>
        </w:tc>
        <w:tc>
          <w:tcPr>
            <w:tcW w:w="1620" w:type="dxa"/>
          </w:tcPr>
          <w:p w14:paraId="1F6E0EED" w14:textId="77777777" w:rsidR="00ED72D0" w:rsidRPr="000F089E" w:rsidRDefault="00ED72D0" w:rsidP="00AF05A1">
            <w:pPr>
              <w:pStyle w:val="Heading3"/>
              <w:tabs>
                <w:tab w:val="left" w:pos="1260"/>
              </w:tabs>
              <w:ind w:left="0" w:firstLine="0"/>
              <w:outlineLvl w:val="2"/>
              <w:rPr>
                <w:ins w:id="1178" w:author="NASA2" w:date="2024-02-14T08:31:00Z"/>
                <w:b w:val="0"/>
                <w:iCs/>
              </w:rPr>
            </w:pPr>
            <w:ins w:id="1179" w:author="NASA2" w:date="2024-02-14T08:31:00Z">
              <w:r>
                <w:rPr>
                  <w:b w:val="0"/>
                  <w:iCs/>
                </w:rPr>
                <w:t>0</w:t>
              </w:r>
            </w:ins>
          </w:p>
        </w:tc>
        <w:tc>
          <w:tcPr>
            <w:tcW w:w="1620" w:type="dxa"/>
          </w:tcPr>
          <w:p w14:paraId="5C3F60D4" w14:textId="77777777" w:rsidR="00ED72D0" w:rsidRPr="000F089E" w:rsidRDefault="00ED72D0" w:rsidP="00AF05A1">
            <w:pPr>
              <w:pStyle w:val="Heading3"/>
              <w:tabs>
                <w:tab w:val="left" w:pos="1260"/>
              </w:tabs>
              <w:ind w:left="0" w:firstLine="0"/>
              <w:outlineLvl w:val="2"/>
              <w:rPr>
                <w:ins w:id="1180" w:author="NASA2" w:date="2024-02-14T08:31:00Z"/>
                <w:b w:val="0"/>
                <w:iCs/>
              </w:rPr>
            </w:pPr>
            <w:ins w:id="1181" w:author="NASA2" w:date="2024-02-14T08:31:00Z">
              <w:r>
                <w:rPr>
                  <w:b w:val="0"/>
                  <w:iCs/>
                </w:rPr>
                <w:t>0</w:t>
              </w:r>
            </w:ins>
          </w:p>
        </w:tc>
        <w:tc>
          <w:tcPr>
            <w:tcW w:w="1620" w:type="dxa"/>
          </w:tcPr>
          <w:p w14:paraId="067290D7" w14:textId="77777777" w:rsidR="00ED72D0" w:rsidRPr="000F089E" w:rsidRDefault="00ED72D0" w:rsidP="00AF05A1">
            <w:pPr>
              <w:pStyle w:val="Heading3"/>
              <w:tabs>
                <w:tab w:val="left" w:pos="1260"/>
              </w:tabs>
              <w:ind w:left="0" w:firstLine="0"/>
              <w:outlineLvl w:val="2"/>
              <w:rPr>
                <w:ins w:id="1182" w:author="NASA2" w:date="2024-02-14T08:31:00Z"/>
                <w:b w:val="0"/>
                <w:iCs/>
              </w:rPr>
            </w:pPr>
            <w:ins w:id="1183" w:author="NASA2" w:date="2024-02-14T08:31:00Z">
              <w:r>
                <w:rPr>
                  <w:b w:val="0"/>
                  <w:iCs/>
                </w:rPr>
                <w:t>0</w:t>
              </w:r>
            </w:ins>
          </w:p>
        </w:tc>
        <w:tc>
          <w:tcPr>
            <w:tcW w:w="1620" w:type="dxa"/>
          </w:tcPr>
          <w:p w14:paraId="742B4A30" w14:textId="77777777" w:rsidR="00ED72D0" w:rsidRPr="00150189" w:rsidRDefault="00ED72D0" w:rsidP="00AF05A1">
            <w:pPr>
              <w:pStyle w:val="Heading3"/>
              <w:tabs>
                <w:tab w:val="left" w:pos="1260"/>
              </w:tabs>
              <w:ind w:left="0" w:firstLine="0"/>
              <w:outlineLvl w:val="2"/>
              <w:rPr>
                <w:ins w:id="1184" w:author="NASA2" w:date="2024-02-14T08:31:00Z"/>
                <w:b w:val="0"/>
                <w:iCs/>
              </w:rPr>
            </w:pPr>
            <w:ins w:id="1185" w:author="NASA2" w:date="2024-02-14T08:31:00Z">
              <w:r>
                <w:rPr>
                  <w:b w:val="0"/>
                  <w:iCs/>
                </w:rPr>
                <w:t>44</w:t>
              </w:r>
            </w:ins>
          </w:p>
        </w:tc>
      </w:tr>
      <w:tr w:rsidR="00ED72D0" w:rsidRPr="00B3529E" w14:paraId="43FC706E" w14:textId="77777777" w:rsidTr="00AF05A1">
        <w:trPr>
          <w:ins w:id="1186" w:author="NASA2" w:date="2024-02-14T08:31:00Z"/>
        </w:trPr>
        <w:tc>
          <w:tcPr>
            <w:tcW w:w="2610" w:type="dxa"/>
          </w:tcPr>
          <w:p w14:paraId="5390FE9E" w14:textId="77777777" w:rsidR="00ED72D0" w:rsidRPr="000F089E" w:rsidRDefault="00ED72D0" w:rsidP="00AF05A1">
            <w:pPr>
              <w:pStyle w:val="Heading3"/>
              <w:tabs>
                <w:tab w:val="left" w:pos="1260"/>
              </w:tabs>
              <w:ind w:left="0" w:firstLine="0"/>
              <w:outlineLvl w:val="2"/>
              <w:rPr>
                <w:ins w:id="1187" w:author="NASA2" w:date="2024-02-14T08:31:00Z"/>
                <w:b w:val="0"/>
                <w:iCs/>
              </w:rPr>
            </w:pPr>
            <w:ins w:id="1188" w:author="NASA2" w:date="2024-02-14T08:31:00Z">
              <w:r w:rsidRPr="000F089E">
                <w:rPr>
                  <w:b w:val="0"/>
                  <w:iCs/>
                </w:rPr>
                <w:t>G/T (dB/K)</w:t>
              </w:r>
            </w:ins>
          </w:p>
        </w:tc>
        <w:tc>
          <w:tcPr>
            <w:tcW w:w="1620" w:type="dxa"/>
          </w:tcPr>
          <w:p w14:paraId="7C84C4EB" w14:textId="77777777" w:rsidR="00ED72D0" w:rsidRPr="000F089E" w:rsidRDefault="00ED72D0" w:rsidP="00AF05A1">
            <w:pPr>
              <w:pStyle w:val="Heading3"/>
              <w:tabs>
                <w:tab w:val="left" w:pos="1260"/>
              </w:tabs>
              <w:ind w:left="0" w:firstLine="0"/>
              <w:outlineLvl w:val="2"/>
              <w:rPr>
                <w:ins w:id="1189" w:author="NASA2" w:date="2024-02-14T08:31:00Z"/>
                <w:b w:val="0"/>
                <w:iCs/>
              </w:rPr>
            </w:pPr>
            <w:ins w:id="1190" w:author="NASA2" w:date="2024-02-14T08:31:00Z">
              <w:r>
                <w:rPr>
                  <w:b w:val="0"/>
                  <w:iCs/>
                </w:rPr>
                <w:t>-26.4</w:t>
              </w:r>
            </w:ins>
          </w:p>
        </w:tc>
        <w:tc>
          <w:tcPr>
            <w:tcW w:w="1620" w:type="dxa"/>
          </w:tcPr>
          <w:p w14:paraId="0C835D31" w14:textId="77777777" w:rsidR="00ED72D0" w:rsidRPr="000F089E" w:rsidRDefault="00ED72D0" w:rsidP="00AF05A1">
            <w:pPr>
              <w:pStyle w:val="Heading3"/>
              <w:tabs>
                <w:tab w:val="left" w:pos="1260"/>
              </w:tabs>
              <w:ind w:left="0" w:firstLine="0"/>
              <w:outlineLvl w:val="2"/>
              <w:rPr>
                <w:ins w:id="1191" w:author="NASA2" w:date="2024-02-14T08:31:00Z"/>
                <w:b w:val="0"/>
                <w:iCs/>
              </w:rPr>
            </w:pPr>
            <w:ins w:id="1192" w:author="NASA2" w:date="2024-02-14T08:31:00Z">
              <w:r>
                <w:rPr>
                  <w:b w:val="0"/>
                  <w:iCs/>
                </w:rPr>
                <w:t>-26.4</w:t>
              </w:r>
            </w:ins>
          </w:p>
        </w:tc>
        <w:tc>
          <w:tcPr>
            <w:tcW w:w="1620" w:type="dxa"/>
          </w:tcPr>
          <w:p w14:paraId="269AD0FB" w14:textId="77777777" w:rsidR="00ED72D0" w:rsidRPr="000F089E" w:rsidRDefault="00ED72D0" w:rsidP="00AF05A1">
            <w:pPr>
              <w:pStyle w:val="Heading3"/>
              <w:tabs>
                <w:tab w:val="left" w:pos="1260"/>
              </w:tabs>
              <w:ind w:left="0" w:firstLine="0"/>
              <w:outlineLvl w:val="2"/>
              <w:rPr>
                <w:ins w:id="1193" w:author="NASA2" w:date="2024-02-14T08:31:00Z"/>
                <w:b w:val="0"/>
                <w:iCs/>
              </w:rPr>
            </w:pPr>
            <w:ins w:id="1194" w:author="NASA2" w:date="2024-02-14T08:31:00Z">
              <w:r>
                <w:rPr>
                  <w:b w:val="0"/>
                  <w:iCs/>
                </w:rPr>
                <w:t>-26.4</w:t>
              </w:r>
            </w:ins>
          </w:p>
        </w:tc>
        <w:tc>
          <w:tcPr>
            <w:tcW w:w="1620" w:type="dxa"/>
          </w:tcPr>
          <w:p w14:paraId="1C4FFF28" w14:textId="77777777" w:rsidR="00ED72D0" w:rsidRPr="00150189" w:rsidRDefault="00ED72D0" w:rsidP="00AF05A1">
            <w:pPr>
              <w:pStyle w:val="Heading3"/>
              <w:tabs>
                <w:tab w:val="left" w:pos="1260"/>
              </w:tabs>
              <w:ind w:left="0" w:firstLine="0"/>
              <w:outlineLvl w:val="2"/>
              <w:rPr>
                <w:ins w:id="1195" w:author="NASA2" w:date="2024-02-14T08:31:00Z"/>
                <w:b w:val="0"/>
              </w:rPr>
            </w:pPr>
            <w:ins w:id="1196" w:author="NASA2" w:date="2024-02-14T08:31:00Z">
              <w:r w:rsidRPr="00B23125">
                <w:rPr>
                  <w:b w:val="0"/>
                </w:rPr>
                <w:t>15.8</w:t>
              </w:r>
            </w:ins>
          </w:p>
        </w:tc>
      </w:tr>
      <w:tr w:rsidR="00ED72D0" w:rsidRPr="00B3529E" w14:paraId="0E3DADFA" w14:textId="77777777" w:rsidTr="00AF05A1">
        <w:trPr>
          <w:ins w:id="1197" w:author="NASA2" w:date="2024-02-14T08:31:00Z"/>
        </w:trPr>
        <w:tc>
          <w:tcPr>
            <w:tcW w:w="2610" w:type="dxa"/>
          </w:tcPr>
          <w:p w14:paraId="46721011" w14:textId="77777777" w:rsidR="00ED72D0" w:rsidRPr="000F089E" w:rsidRDefault="00ED72D0" w:rsidP="00AF05A1">
            <w:pPr>
              <w:pStyle w:val="Heading3"/>
              <w:tabs>
                <w:tab w:val="left" w:pos="1260"/>
              </w:tabs>
              <w:ind w:left="0" w:firstLine="0"/>
              <w:outlineLvl w:val="2"/>
              <w:rPr>
                <w:ins w:id="1198" w:author="NASA2" w:date="2024-02-14T08:31:00Z"/>
                <w:b w:val="0"/>
                <w:iCs/>
              </w:rPr>
            </w:pPr>
            <w:ins w:id="1199" w:author="NASA2" w:date="2024-02-14T08:31:00Z">
              <w:r w:rsidRPr="000F089E">
                <w:rPr>
                  <w:b w:val="0"/>
                  <w:iCs/>
                </w:rPr>
                <w:t>Min. Saturation Flux Density (</w:t>
              </w:r>
              <w:r w:rsidRPr="000F089E">
                <w:rPr>
                  <w:b w:val="0"/>
                </w:rPr>
                <w:t>dBW/m2)</w:t>
              </w:r>
              <w:r>
                <w:rPr>
                  <w:b w:val="0"/>
                </w:rPr>
                <w:t xml:space="preserve"> per 1 MHz Ref BW</w:t>
              </w:r>
            </w:ins>
          </w:p>
        </w:tc>
        <w:tc>
          <w:tcPr>
            <w:tcW w:w="1620" w:type="dxa"/>
          </w:tcPr>
          <w:p w14:paraId="20DF296E" w14:textId="77777777" w:rsidR="00ED72D0" w:rsidRPr="000F089E" w:rsidRDefault="00ED72D0" w:rsidP="00AF05A1">
            <w:pPr>
              <w:pStyle w:val="Heading3"/>
              <w:tabs>
                <w:tab w:val="left" w:pos="1260"/>
              </w:tabs>
              <w:ind w:left="0" w:firstLine="0"/>
              <w:outlineLvl w:val="2"/>
              <w:rPr>
                <w:ins w:id="1200" w:author="NASA2" w:date="2024-02-14T08:31:00Z"/>
                <w:b w:val="0"/>
                <w:iCs/>
              </w:rPr>
            </w:pPr>
            <w:ins w:id="1201" w:author="NASA2" w:date="2024-02-14T08:31:00Z">
              <w:r w:rsidRPr="000F089E">
                <w:rPr>
                  <w:b w:val="0"/>
                </w:rPr>
                <w:t>-156.6</w:t>
              </w:r>
            </w:ins>
          </w:p>
        </w:tc>
        <w:tc>
          <w:tcPr>
            <w:tcW w:w="1620" w:type="dxa"/>
          </w:tcPr>
          <w:p w14:paraId="2C451EDA" w14:textId="77777777" w:rsidR="00ED72D0" w:rsidRPr="000F089E" w:rsidRDefault="00ED72D0" w:rsidP="00AF05A1">
            <w:pPr>
              <w:pStyle w:val="Heading3"/>
              <w:tabs>
                <w:tab w:val="left" w:pos="1260"/>
              </w:tabs>
              <w:ind w:left="0" w:firstLine="0"/>
              <w:outlineLvl w:val="2"/>
              <w:rPr>
                <w:ins w:id="1202" w:author="NASA2" w:date="2024-02-14T08:31:00Z"/>
                <w:b w:val="0"/>
                <w:iCs/>
              </w:rPr>
            </w:pPr>
            <w:ins w:id="1203" w:author="NASA2" w:date="2024-02-14T08:31:00Z">
              <w:r w:rsidRPr="000F089E">
                <w:rPr>
                  <w:b w:val="0"/>
                </w:rPr>
                <w:t>-156.6</w:t>
              </w:r>
            </w:ins>
          </w:p>
        </w:tc>
        <w:tc>
          <w:tcPr>
            <w:tcW w:w="1620" w:type="dxa"/>
          </w:tcPr>
          <w:p w14:paraId="72BD6C61" w14:textId="77777777" w:rsidR="00ED72D0" w:rsidRPr="000F089E" w:rsidRDefault="00ED72D0" w:rsidP="00AF05A1">
            <w:pPr>
              <w:pStyle w:val="Heading3"/>
              <w:tabs>
                <w:tab w:val="left" w:pos="1260"/>
              </w:tabs>
              <w:ind w:left="0" w:firstLine="0"/>
              <w:outlineLvl w:val="2"/>
              <w:rPr>
                <w:ins w:id="1204" w:author="NASA2" w:date="2024-02-14T08:31:00Z"/>
                <w:b w:val="0"/>
                <w:iCs/>
              </w:rPr>
            </w:pPr>
            <w:ins w:id="1205" w:author="NASA2" w:date="2024-02-14T08:31:00Z">
              <w:r w:rsidRPr="000F089E">
                <w:rPr>
                  <w:b w:val="0"/>
                </w:rPr>
                <w:t>-156.6</w:t>
              </w:r>
            </w:ins>
          </w:p>
        </w:tc>
        <w:tc>
          <w:tcPr>
            <w:tcW w:w="1620" w:type="dxa"/>
          </w:tcPr>
          <w:p w14:paraId="67F3C79D" w14:textId="77777777" w:rsidR="00ED72D0" w:rsidRPr="00150189" w:rsidRDefault="00ED72D0" w:rsidP="00AF05A1">
            <w:pPr>
              <w:pStyle w:val="Heading3"/>
              <w:tabs>
                <w:tab w:val="left" w:pos="1260"/>
              </w:tabs>
              <w:ind w:left="0" w:firstLine="0"/>
              <w:outlineLvl w:val="2"/>
              <w:rPr>
                <w:ins w:id="1206" w:author="NASA2" w:date="2024-02-14T08:31:00Z"/>
                <w:b w:val="0"/>
                <w:iCs/>
              </w:rPr>
            </w:pPr>
            <w:ins w:id="1207" w:author="NASA2" w:date="2024-02-14T08:31:00Z">
              <w:r w:rsidRPr="00B23125">
                <w:rPr>
                  <w:b w:val="0"/>
                  <w:iCs/>
                </w:rPr>
                <w:t>-124</w:t>
              </w:r>
            </w:ins>
          </w:p>
        </w:tc>
      </w:tr>
      <w:tr w:rsidR="00ED72D0" w:rsidRPr="00B3529E" w14:paraId="707025A5" w14:textId="77777777" w:rsidTr="00AF05A1">
        <w:trPr>
          <w:ins w:id="1208" w:author="NASA2" w:date="2024-02-14T08:31:00Z"/>
        </w:trPr>
        <w:tc>
          <w:tcPr>
            <w:tcW w:w="2610" w:type="dxa"/>
          </w:tcPr>
          <w:p w14:paraId="6F47FE6C" w14:textId="77777777" w:rsidR="00ED72D0" w:rsidRPr="000F089E" w:rsidRDefault="00ED72D0" w:rsidP="00AF05A1">
            <w:pPr>
              <w:pStyle w:val="Heading3"/>
              <w:tabs>
                <w:tab w:val="left" w:pos="1260"/>
              </w:tabs>
              <w:ind w:left="0" w:firstLine="0"/>
              <w:outlineLvl w:val="2"/>
              <w:rPr>
                <w:ins w:id="1209" w:author="NASA2" w:date="2024-02-14T08:31:00Z"/>
                <w:b w:val="0"/>
                <w:iCs/>
              </w:rPr>
            </w:pPr>
            <w:ins w:id="1210" w:author="NASA2" w:date="2024-02-14T08:31:00Z">
              <w:r w:rsidRPr="000F089E">
                <w:rPr>
                  <w:b w:val="0"/>
                  <w:iCs/>
                </w:rPr>
                <w:t>Max. Saturation Flux Density (</w:t>
              </w:r>
              <w:r w:rsidRPr="000F089E">
                <w:rPr>
                  <w:b w:val="0"/>
                </w:rPr>
                <w:t>dBW/m2)</w:t>
              </w:r>
              <w:r>
                <w:rPr>
                  <w:b w:val="0"/>
                </w:rPr>
                <w:t xml:space="preserve"> per 1 MHz Ref BW</w:t>
              </w:r>
            </w:ins>
          </w:p>
        </w:tc>
        <w:tc>
          <w:tcPr>
            <w:tcW w:w="1620" w:type="dxa"/>
          </w:tcPr>
          <w:p w14:paraId="37F874B0" w14:textId="77777777" w:rsidR="00ED72D0" w:rsidRPr="000F089E" w:rsidRDefault="00ED72D0" w:rsidP="00AF05A1">
            <w:pPr>
              <w:pStyle w:val="Heading3"/>
              <w:tabs>
                <w:tab w:val="left" w:pos="1260"/>
              </w:tabs>
              <w:ind w:left="0" w:firstLine="0"/>
              <w:outlineLvl w:val="2"/>
              <w:rPr>
                <w:ins w:id="1211" w:author="NASA2" w:date="2024-02-14T08:31:00Z"/>
                <w:b w:val="0"/>
                <w:iCs/>
              </w:rPr>
            </w:pPr>
            <w:ins w:id="1212" w:author="NASA2" w:date="2024-02-14T08:31:00Z">
              <w:r w:rsidRPr="000F089E">
                <w:rPr>
                  <w:b w:val="0"/>
                </w:rPr>
                <w:t>-66.4</w:t>
              </w:r>
            </w:ins>
          </w:p>
        </w:tc>
        <w:tc>
          <w:tcPr>
            <w:tcW w:w="1620" w:type="dxa"/>
          </w:tcPr>
          <w:p w14:paraId="51A15CBA" w14:textId="77777777" w:rsidR="00ED72D0" w:rsidRPr="000F089E" w:rsidRDefault="00ED72D0" w:rsidP="00AF05A1">
            <w:pPr>
              <w:pStyle w:val="Heading3"/>
              <w:tabs>
                <w:tab w:val="left" w:pos="1260"/>
              </w:tabs>
              <w:ind w:left="0" w:firstLine="0"/>
              <w:outlineLvl w:val="2"/>
              <w:rPr>
                <w:ins w:id="1213" w:author="NASA2" w:date="2024-02-14T08:31:00Z"/>
                <w:b w:val="0"/>
                <w:iCs/>
              </w:rPr>
            </w:pPr>
            <w:ins w:id="1214" w:author="NASA2" w:date="2024-02-14T08:31:00Z">
              <w:r w:rsidRPr="000F089E">
                <w:rPr>
                  <w:b w:val="0"/>
                </w:rPr>
                <w:t>-66.4</w:t>
              </w:r>
            </w:ins>
          </w:p>
        </w:tc>
        <w:tc>
          <w:tcPr>
            <w:tcW w:w="1620" w:type="dxa"/>
          </w:tcPr>
          <w:p w14:paraId="366F2EC7" w14:textId="77777777" w:rsidR="00ED72D0" w:rsidRPr="000F089E" w:rsidRDefault="00ED72D0" w:rsidP="00AF05A1">
            <w:pPr>
              <w:pStyle w:val="Heading3"/>
              <w:tabs>
                <w:tab w:val="left" w:pos="1260"/>
              </w:tabs>
              <w:ind w:left="0" w:firstLine="0"/>
              <w:outlineLvl w:val="2"/>
              <w:rPr>
                <w:ins w:id="1215" w:author="NASA2" w:date="2024-02-14T08:31:00Z"/>
                <w:b w:val="0"/>
                <w:iCs/>
              </w:rPr>
            </w:pPr>
            <w:ins w:id="1216" w:author="NASA2" w:date="2024-02-14T08:31:00Z">
              <w:r w:rsidRPr="000F089E">
                <w:rPr>
                  <w:b w:val="0"/>
                </w:rPr>
                <w:t>-66.4</w:t>
              </w:r>
            </w:ins>
          </w:p>
        </w:tc>
        <w:tc>
          <w:tcPr>
            <w:tcW w:w="1620" w:type="dxa"/>
          </w:tcPr>
          <w:p w14:paraId="62624EA6" w14:textId="77777777" w:rsidR="00ED72D0" w:rsidRPr="00150189" w:rsidRDefault="00ED72D0" w:rsidP="00AF05A1">
            <w:pPr>
              <w:pStyle w:val="Heading3"/>
              <w:tabs>
                <w:tab w:val="left" w:pos="1260"/>
              </w:tabs>
              <w:ind w:left="0" w:firstLine="0"/>
              <w:outlineLvl w:val="2"/>
              <w:rPr>
                <w:ins w:id="1217" w:author="NASA2" w:date="2024-02-14T08:31:00Z"/>
                <w:b w:val="0"/>
              </w:rPr>
            </w:pPr>
            <w:ins w:id="1218" w:author="NASA2" w:date="2024-02-14T08:31:00Z">
              <w:r w:rsidRPr="003B5B18">
                <w:rPr>
                  <w:b w:val="0"/>
                </w:rPr>
                <w:t>-104.1</w:t>
              </w:r>
            </w:ins>
          </w:p>
        </w:tc>
      </w:tr>
      <w:tr w:rsidR="00ED72D0" w:rsidRPr="000F089E" w14:paraId="58A5D40B" w14:textId="77777777" w:rsidTr="00AF05A1">
        <w:trPr>
          <w:ins w:id="1219" w:author="NASA2" w:date="2024-02-14T08:31:00Z"/>
        </w:trPr>
        <w:tc>
          <w:tcPr>
            <w:tcW w:w="2610" w:type="dxa"/>
          </w:tcPr>
          <w:p w14:paraId="19612800" w14:textId="77777777" w:rsidR="00ED72D0" w:rsidRDefault="00ED72D0" w:rsidP="00CB2595">
            <w:pPr>
              <w:pStyle w:val="Heading3"/>
              <w:tabs>
                <w:tab w:val="left" w:pos="1260"/>
              </w:tabs>
              <w:spacing w:before="0"/>
              <w:ind w:left="0" w:firstLine="0"/>
              <w:outlineLvl w:val="2"/>
              <w:rPr>
                <w:ins w:id="1220" w:author="NASA2" w:date="2024-02-14T08:31:00Z"/>
                <w:b w:val="0"/>
                <w:iCs/>
              </w:rPr>
            </w:pPr>
            <w:ins w:id="1221" w:author="NASA2" w:date="2024-02-14T08:31:00Z">
              <w:r>
                <w:rPr>
                  <w:b w:val="0"/>
                  <w:iCs/>
                </w:rPr>
                <w:t>Orbital Characteristics</w:t>
              </w:r>
            </w:ins>
          </w:p>
          <w:p w14:paraId="520A3E63" w14:textId="625C555F" w:rsidR="00ED72D0" w:rsidRDefault="00CB2595" w:rsidP="00CB2595">
            <w:pPr>
              <w:spacing w:before="0"/>
              <w:rPr>
                <w:ins w:id="1222" w:author="NASA2" w:date="2024-02-14T08:31:00Z"/>
              </w:rPr>
            </w:pPr>
            <w:ins w:id="1223" w:author="NASA2" w:date="2024-02-14T08:33:00Z">
              <w:r>
                <w:t xml:space="preserve">     </w:t>
              </w:r>
            </w:ins>
            <w:ins w:id="1224" w:author="NASA2" w:date="2024-02-14T08:31:00Z">
              <w:r w:rsidR="00ED72D0">
                <w:t>Apolune (km)</w:t>
              </w:r>
            </w:ins>
          </w:p>
          <w:p w14:paraId="6E083CB2" w14:textId="5E0FEAAA" w:rsidR="00ED72D0" w:rsidRPr="00E50AFB" w:rsidRDefault="00CB2595" w:rsidP="00CB2595">
            <w:pPr>
              <w:spacing w:before="0"/>
              <w:rPr>
                <w:ins w:id="1225" w:author="NASA2" w:date="2024-02-14T08:31:00Z"/>
              </w:rPr>
            </w:pPr>
            <w:ins w:id="1226" w:author="NASA2" w:date="2024-02-14T08:33:00Z">
              <w:r>
                <w:t xml:space="preserve">     </w:t>
              </w:r>
            </w:ins>
            <w:ins w:id="1227" w:author="NASA2" w:date="2024-02-14T08:31:00Z">
              <w:r w:rsidR="00ED72D0">
                <w:t>Perilune (km)</w:t>
              </w:r>
            </w:ins>
          </w:p>
        </w:tc>
        <w:tc>
          <w:tcPr>
            <w:tcW w:w="1620" w:type="dxa"/>
          </w:tcPr>
          <w:p w14:paraId="1582349C" w14:textId="77777777" w:rsidR="00CB2595" w:rsidRDefault="00CB2595" w:rsidP="00CB2595">
            <w:pPr>
              <w:pStyle w:val="Heading3"/>
              <w:tabs>
                <w:tab w:val="left" w:pos="1260"/>
              </w:tabs>
              <w:spacing w:before="0"/>
              <w:ind w:left="0" w:firstLine="0"/>
              <w:outlineLvl w:val="2"/>
              <w:rPr>
                <w:ins w:id="1228" w:author="NASA2" w:date="2024-02-14T08:34:00Z"/>
                <w:b w:val="0"/>
              </w:rPr>
            </w:pPr>
          </w:p>
          <w:p w14:paraId="4D0D659C" w14:textId="1CFF6566" w:rsidR="00ED72D0" w:rsidRPr="000F089E" w:rsidRDefault="00CB2595" w:rsidP="00CB2595">
            <w:pPr>
              <w:pStyle w:val="Heading3"/>
              <w:tabs>
                <w:tab w:val="left" w:pos="1260"/>
              </w:tabs>
              <w:spacing w:before="0"/>
              <w:ind w:left="0" w:firstLine="0"/>
              <w:outlineLvl w:val="2"/>
              <w:rPr>
                <w:ins w:id="1229" w:author="NASA2" w:date="2024-02-14T08:31:00Z"/>
                <w:b w:val="0"/>
              </w:rPr>
            </w:pPr>
            <w:ins w:id="1230" w:author="NASA2" w:date="2024-02-14T08:34:00Z">
              <w:r>
                <w:rPr>
                  <w:b w:val="0"/>
                </w:rPr>
                <w:t>TBD</w:t>
              </w:r>
            </w:ins>
          </w:p>
        </w:tc>
        <w:tc>
          <w:tcPr>
            <w:tcW w:w="1620" w:type="dxa"/>
          </w:tcPr>
          <w:p w14:paraId="21402B6B" w14:textId="77777777" w:rsidR="00ED72D0" w:rsidRDefault="00ED72D0" w:rsidP="00CB2595">
            <w:pPr>
              <w:pStyle w:val="Heading3"/>
              <w:tabs>
                <w:tab w:val="left" w:pos="1260"/>
              </w:tabs>
              <w:spacing w:before="0"/>
              <w:ind w:left="0" w:firstLine="0"/>
              <w:outlineLvl w:val="2"/>
              <w:rPr>
                <w:ins w:id="1231" w:author="NASA2" w:date="2024-02-14T08:34:00Z"/>
                <w:b w:val="0"/>
              </w:rPr>
            </w:pPr>
          </w:p>
          <w:p w14:paraId="15FFEFB6" w14:textId="5273568D" w:rsidR="00CB2595" w:rsidRPr="00CB2595" w:rsidRDefault="00CB2595" w:rsidP="00CB2595">
            <w:pPr>
              <w:rPr>
                <w:ins w:id="1232" w:author="NASA2" w:date="2024-02-14T08:31:00Z"/>
              </w:rPr>
            </w:pPr>
            <w:ins w:id="1233" w:author="NASA2" w:date="2024-02-14T08:34:00Z">
              <w:r>
                <w:t>TBD</w:t>
              </w:r>
            </w:ins>
          </w:p>
        </w:tc>
        <w:tc>
          <w:tcPr>
            <w:tcW w:w="1620" w:type="dxa"/>
          </w:tcPr>
          <w:p w14:paraId="6F95364E" w14:textId="77777777" w:rsidR="00ED72D0" w:rsidRDefault="00ED72D0" w:rsidP="00CB2595">
            <w:pPr>
              <w:pStyle w:val="Heading3"/>
              <w:tabs>
                <w:tab w:val="left" w:pos="1260"/>
              </w:tabs>
              <w:spacing w:before="0"/>
              <w:ind w:left="0" w:firstLine="0"/>
              <w:outlineLvl w:val="2"/>
              <w:rPr>
                <w:ins w:id="1234" w:author="NASA2" w:date="2024-02-14T08:34:00Z"/>
                <w:b w:val="0"/>
              </w:rPr>
            </w:pPr>
          </w:p>
          <w:p w14:paraId="169BCB06" w14:textId="33DB07D3" w:rsidR="00CB2595" w:rsidRPr="00CB2595" w:rsidRDefault="00CB2595" w:rsidP="00CB2595">
            <w:pPr>
              <w:rPr>
                <w:ins w:id="1235" w:author="NASA2" w:date="2024-02-14T08:31:00Z"/>
              </w:rPr>
            </w:pPr>
            <w:ins w:id="1236" w:author="NASA2" w:date="2024-02-14T08:34:00Z">
              <w:r>
                <w:t>TBD</w:t>
              </w:r>
            </w:ins>
          </w:p>
        </w:tc>
        <w:tc>
          <w:tcPr>
            <w:tcW w:w="1620" w:type="dxa"/>
          </w:tcPr>
          <w:p w14:paraId="72295B41" w14:textId="77777777" w:rsidR="00CB2595" w:rsidRDefault="00CB2595" w:rsidP="00CB2595">
            <w:pPr>
              <w:pStyle w:val="Heading3"/>
              <w:tabs>
                <w:tab w:val="left" w:pos="1260"/>
              </w:tabs>
              <w:spacing w:before="0"/>
              <w:ind w:left="0" w:firstLine="0"/>
              <w:outlineLvl w:val="2"/>
              <w:rPr>
                <w:ins w:id="1237" w:author="NASA2" w:date="2024-02-14T08:33:00Z"/>
                <w:b w:val="0"/>
              </w:rPr>
            </w:pPr>
          </w:p>
          <w:p w14:paraId="71C8579B" w14:textId="398A023E" w:rsidR="00ED72D0" w:rsidRDefault="00ED72D0" w:rsidP="00CB2595">
            <w:pPr>
              <w:pStyle w:val="Heading3"/>
              <w:tabs>
                <w:tab w:val="left" w:pos="1260"/>
              </w:tabs>
              <w:spacing w:before="0"/>
              <w:ind w:left="0" w:firstLine="0"/>
              <w:outlineLvl w:val="2"/>
              <w:rPr>
                <w:ins w:id="1238" w:author="NASA2" w:date="2024-02-14T08:31:00Z"/>
                <w:b w:val="0"/>
              </w:rPr>
            </w:pPr>
            <w:ins w:id="1239" w:author="NASA2" w:date="2024-02-14T08:31:00Z">
              <w:r w:rsidRPr="00BE32AD">
                <w:rPr>
                  <w:b w:val="0"/>
                </w:rPr>
                <w:t>9828 - 10466</w:t>
              </w:r>
            </w:ins>
          </w:p>
          <w:p w14:paraId="7B14664F" w14:textId="61401B25" w:rsidR="00ED72D0" w:rsidRPr="00FB6D68" w:rsidRDefault="00ED72D0" w:rsidP="00CB2595">
            <w:pPr>
              <w:spacing w:before="0"/>
              <w:rPr>
                <w:ins w:id="1240" w:author="NASA2" w:date="2024-02-14T08:31:00Z"/>
              </w:rPr>
            </w:pPr>
            <w:ins w:id="1241" w:author="NASA2" w:date="2024-02-14T08:31:00Z">
              <w:r w:rsidRPr="00FB6D68">
                <w:t>2458 - 2616</w:t>
              </w:r>
            </w:ins>
          </w:p>
        </w:tc>
      </w:tr>
      <w:tr w:rsidR="00ED72D0" w:rsidRPr="00B3529E" w14:paraId="082D5646" w14:textId="77777777" w:rsidTr="00AF05A1">
        <w:trPr>
          <w:ins w:id="1242" w:author="NASA2" w:date="2024-02-14T08:31:00Z"/>
        </w:trPr>
        <w:tc>
          <w:tcPr>
            <w:tcW w:w="2610" w:type="dxa"/>
          </w:tcPr>
          <w:p w14:paraId="6CC480D6" w14:textId="77777777" w:rsidR="00ED72D0" w:rsidRPr="000F089E" w:rsidRDefault="00ED72D0" w:rsidP="00AF05A1">
            <w:pPr>
              <w:pStyle w:val="Heading3"/>
              <w:tabs>
                <w:tab w:val="left" w:pos="1260"/>
              </w:tabs>
              <w:ind w:left="0" w:firstLine="0"/>
              <w:outlineLvl w:val="2"/>
              <w:rPr>
                <w:ins w:id="1243" w:author="NASA2" w:date="2024-02-14T08:31:00Z"/>
                <w:b w:val="0"/>
                <w:iCs/>
              </w:rPr>
            </w:pPr>
            <w:ins w:id="1244" w:author="NASA2" w:date="2024-02-14T08:31:00Z">
              <w:r w:rsidRPr="000F089E">
                <w:rPr>
                  <w:b w:val="0"/>
                  <w:iCs/>
                </w:rPr>
                <w:t>Channel BW</w:t>
              </w:r>
              <w:r>
                <w:rPr>
                  <w:b w:val="0"/>
                  <w:iCs/>
                </w:rPr>
                <w:t xml:space="preserve"> (MHz)</w:t>
              </w:r>
            </w:ins>
          </w:p>
        </w:tc>
        <w:tc>
          <w:tcPr>
            <w:tcW w:w="1620" w:type="dxa"/>
          </w:tcPr>
          <w:p w14:paraId="498F7F96" w14:textId="77777777" w:rsidR="00ED72D0" w:rsidRPr="000F089E" w:rsidRDefault="00ED72D0" w:rsidP="00AF05A1">
            <w:pPr>
              <w:pStyle w:val="Heading3"/>
              <w:tabs>
                <w:tab w:val="left" w:pos="1260"/>
              </w:tabs>
              <w:ind w:left="0" w:firstLine="0"/>
              <w:outlineLvl w:val="2"/>
              <w:rPr>
                <w:ins w:id="1245" w:author="NASA2" w:date="2024-02-14T08:31:00Z"/>
                <w:b w:val="0"/>
                <w:iCs/>
              </w:rPr>
            </w:pPr>
            <w:ins w:id="1246" w:author="NASA2" w:date="2024-02-14T08:31:00Z">
              <w:r>
                <w:rPr>
                  <w:b w:val="0"/>
                  <w:iCs/>
                </w:rPr>
                <w:t>2.0</w:t>
              </w:r>
            </w:ins>
          </w:p>
        </w:tc>
        <w:tc>
          <w:tcPr>
            <w:tcW w:w="1620" w:type="dxa"/>
          </w:tcPr>
          <w:p w14:paraId="211E826C" w14:textId="77777777" w:rsidR="00ED72D0" w:rsidRPr="000F089E" w:rsidRDefault="00ED72D0" w:rsidP="00AF05A1">
            <w:pPr>
              <w:pStyle w:val="Heading3"/>
              <w:tabs>
                <w:tab w:val="left" w:pos="1260"/>
              </w:tabs>
              <w:ind w:left="0" w:firstLine="0"/>
              <w:outlineLvl w:val="2"/>
              <w:rPr>
                <w:ins w:id="1247" w:author="NASA2" w:date="2024-02-14T08:31:00Z"/>
                <w:b w:val="0"/>
                <w:iCs/>
              </w:rPr>
            </w:pPr>
            <w:ins w:id="1248" w:author="NASA2" w:date="2024-02-14T08:31:00Z">
              <w:r>
                <w:rPr>
                  <w:b w:val="0"/>
                  <w:iCs/>
                </w:rPr>
                <w:t>.05</w:t>
              </w:r>
            </w:ins>
          </w:p>
        </w:tc>
        <w:tc>
          <w:tcPr>
            <w:tcW w:w="1620" w:type="dxa"/>
          </w:tcPr>
          <w:p w14:paraId="2A7E366A" w14:textId="77777777" w:rsidR="00ED72D0" w:rsidRPr="000F089E" w:rsidRDefault="00ED72D0" w:rsidP="00AF05A1">
            <w:pPr>
              <w:pStyle w:val="Heading3"/>
              <w:tabs>
                <w:tab w:val="left" w:pos="1260"/>
              </w:tabs>
              <w:ind w:left="0" w:firstLine="0"/>
              <w:outlineLvl w:val="2"/>
              <w:rPr>
                <w:ins w:id="1249" w:author="NASA2" w:date="2024-02-14T08:31:00Z"/>
                <w:b w:val="0"/>
                <w:iCs/>
              </w:rPr>
            </w:pPr>
            <w:ins w:id="1250" w:author="NASA2" w:date="2024-02-14T08:31:00Z">
              <w:r>
                <w:rPr>
                  <w:b w:val="0"/>
                  <w:iCs/>
                </w:rPr>
                <w:t>2.0</w:t>
              </w:r>
            </w:ins>
          </w:p>
        </w:tc>
        <w:tc>
          <w:tcPr>
            <w:tcW w:w="1620" w:type="dxa"/>
          </w:tcPr>
          <w:p w14:paraId="46FA376E" w14:textId="77777777" w:rsidR="00ED72D0" w:rsidRDefault="00ED72D0" w:rsidP="00AF05A1">
            <w:pPr>
              <w:pStyle w:val="Heading3"/>
              <w:tabs>
                <w:tab w:val="left" w:pos="1260"/>
              </w:tabs>
              <w:ind w:left="0" w:firstLine="0"/>
              <w:outlineLvl w:val="2"/>
              <w:rPr>
                <w:ins w:id="1251" w:author="NASA2" w:date="2024-02-14T08:31:00Z"/>
                <w:b w:val="0"/>
                <w:iCs/>
              </w:rPr>
            </w:pPr>
            <w:ins w:id="1252" w:author="NASA2" w:date="2024-02-14T08:31:00Z">
              <w:r>
                <w:rPr>
                  <w:b w:val="0"/>
                  <w:iCs/>
                </w:rPr>
                <w:t>114.3</w:t>
              </w:r>
            </w:ins>
          </w:p>
        </w:tc>
      </w:tr>
      <w:tr w:rsidR="00ED72D0" w:rsidRPr="00B3529E" w14:paraId="2798B16F" w14:textId="77777777" w:rsidTr="00AF05A1">
        <w:trPr>
          <w:ins w:id="1253" w:author="NASA2" w:date="2024-02-14T08:31:00Z"/>
        </w:trPr>
        <w:tc>
          <w:tcPr>
            <w:tcW w:w="2610" w:type="dxa"/>
          </w:tcPr>
          <w:p w14:paraId="4E5370B4" w14:textId="77777777" w:rsidR="00ED72D0" w:rsidRPr="000F089E" w:rsidRDefault="00ED72D0" w:rsidP="00AF05A1">
            <w:pPr>
              <w:pStyle w:val="Heading3"/>
              <w:tabs>
                <w:tab w:val="left" w:pos="1260"/>
              </w:tabs>
              <w:ind w:left="0" w:firstLine="0"/>
              <w:outlineLvl w:val="2"/>
              <w:rPr>
                <w:ins w:id="1254" w:author="NASA2" w:date="2024-02-14T08:31:00Z"/>
                <w:b w:val="0"/>
                <w:iCs/>
              </w:rPr>
            </w:pPr>
            <w:ins w:id="1255" w:author="NASA2" w:date="2024-02-14T08:31:00Z">
              <w:r>
                <w:rPr>
                  <w:b w:val="0"/>
                  <w:iCs/>
                </w:rPr>
                <w:t>Applications</w:t>
              </w:r>
            </w:ins>
          </w:p>
        </w:tc>
        <w:tc>
          <w:tcPr>
            <w:tcW w:w="1620" w:type="dxa"/>
          </w:tcPr>
          <w:p w14:paraId="721788D9" w14:textId="77777777" w:rsidR="00ED72D0" w:rsidRPr="000F089E" w:rsidRDefault="00ED72D0" w:rsidP="00AF05A1">
            <w:pPr>
              <w:pStyle w:val="Heading3"/>
              <w:tabs>
                <w:tab w:val="left" w:pos="1260"/>
              </w:tabs>
              <w:ind w:left="0" w:firstLine="0"/>
              <w:outlineLvl w:val="2"/>
              <w:rPr>
                <w:ins w:id="1256" w:author="NASA2" w:date="2024-02-14T08:31:00Z"/>
                <w:b w:val="0"/>
                <w:iCs/>
              </w:rPr>
            </w:pPr>
            <w:ins w:id="1257" w:author="NASA2" w:date="2024-02-14T08:31:00Z">
              <w:r>
                <w:rPr>
                  <w:b w:val="0"/>
                  <w:iCs/>
                </w:rPr>
                <w:t>4, 5</w:t>
              </w:r>
            </w:ins>
          </w:p>
        </w:tc>
        <w:tc>
          <w:tcPr>
            <w:tcW w:w="1620" w:type="dxa"/>
          </w:tcPr>
          <w:p w14:paraId="0BE9D669" w14:textId="77777777" w:rsidR="00ED72D0" w:rsidRDefault="00ED72D0" w:rsidP="00AF05A1">
            <w:pPr>
              <w:pStyle w:val="Heading3"/>
              <w:tabs>
                <w:tab w:val="left" w:pos="1260"/>
              </w:tabs>
              <w:ind w:left="0" w:firstLine="0"/>
              <w:outlineLvl w:val="2"/>
              <w:rPr>
                <w:ins w:id="1258" w:author="NASA2" w:date="2024-02-14T08:31:00Z"/>
                <w:b w:val="0"/>
                <w:iCs/>
              </w:rPr>
            </w:pPr>
            <w:ins w:id="1259" w:author="NASA2" w:date="2024-02-14T08:31:00Z">
              <w:r>
                <w:rPr>
                  <w:b w:val="0"/>
                  <w:iCs/>
                </w:rPr>
                <w:t>4, 5</w:t>
              </w:r>
            </w:ins>
          </w:p>
        </w:tc>
        <w:tc>
          <w:tcPr>
            <w:tcW w:w="1620" w:type="dxa"/>
          </w:tcPr>
          <w:p w14:paraId="24D32B13" w14:textId="77777777" w:rsidR="00ED72D0" w:rsidRPr="000F089E" w:rsidRDefault="00ED72D0" w:rsidP="00AF05A1">
            <w:pPr>
              <w:pStyle w:val="Heading3"/>
              <w:tabs>
                <w:tab w:val="left" w:pos="1260"/>
              </w:tabs>
              <w:ind w:left="0" w:firstLine="0"/>
              <w:outlineLvl w:val="2"/>
              <w:rPr>
                <w:ins w:id="1260" w:author="NASA2" w:date="2024-02-14T08:31:00Z"/>
                <w:b w:val="0"/>
                <w:iCs/>
              </w:rPr>
            </w:pPr>
            <w:ins w:id="1261" w:author="NASA2" w:date="2024-02-14T08:31:00Z">
              <w:r>
                <w:rPr>
                  <w:b w:val="0"/>
                  <w:iCs/>
                </w:rPr>
                <w:t>4, 5</w:t>
              </w:r>
            </w:ins>
          </w:p>
        </w:tc>
        <w:tc>
          <w:tcPr>
            <w:tcW w:w="1620" w:type="dxa"/>
          </w:tcPr>
          <w:p w14:paraId="542842D4" w14:textId="77777777" w:rsidR="00ED72D0" w:rsidRDefault="00ED72D0" w:rsidP="00AF05A1">
            <w:pPr>
              <w:pStyle w:val="Heading3"/>
              <w:tabs>
                <w:tab w:val="left" w:pos="1260"/>
              </w:tabs>
              <w:ind w:left="0" w:firstLine="0"/>
              <w:outlineLvl w:val="2"/>
              <w:rPr>
                <w:ins w:id="1262" w:author="NASA2" w:date="2024-02-14T08:31:00Z"/>
                <w:b w:val="0"/>
                <w:iCs/>
              </w:rPr>
            </w:pPr>
            <w:ins w:id="1263" w:author="NASA2" w:date="2024-02-14T08:31:00Z">
              <w:r>
                <w:rPr>
                  <w:b w:val="0"/>
                  <w:iCs/>
                </w:rPr>
                <w:t>1, 3, 4, 5, 6, 8</w:t>
              </w:r>
            </w:ins>
          </w:p>
        </w:tc>
      </w:tr>
    </w:tbl>
    <w:p w14:paraId="321AEBF6" w14:textId="7AD0699E" w:rsidR="00ED72D0" w:rsidRPr="00AF05A1" w:rsidRDefault="00ED72D0" w:rsidP="00ED72D0">
      <w:pPr>
        <w:pStyle w:val="Caption"/>
        <w:rPr>
          <w:ins w:id="1264" w:author="NASA2" w:date="2024-02-14T08:31:00Z"/>
          <w:iCs/>
        </w:rPr>
      </w:pPr>
      <w:ins w:id="1265" w:author="NASA2" w:date="2024-02-14T08:31:00Z">
        <w:r w:rsidRPr="002D5058">
          <w:t xml:space="preserve">Table </w:t>
        </w:r>
      </w:ins>
      <w:ins w:id="1266" w:author="NASA2" w:date="2024-02-14T08:40:00Z">
        <w:r w:rsidR="006B31FE">
          <w:fldChar w:fldCharType="begin"/>
        </w:r>
        <w:r w:rsidR="006B31FE">
          <w:instrText xml:space="preserve"> SEQ Table \* ARABIC \s 1 </w:instrText>
        </w:r>
      </w:ins>
      <w:r w:rsidR="006B31FE">
        <w:fldChar w:fldCharType="separate"/>
      </w:r>
      <w:ins w:id="1267" w:author="NASA2" w:date="2024-02-14T08:40:00Z">
        <w:r w:rsidR="006B31FE">
          <w:rPr>
            <w:noProof/>
          </w:rPr>
          <w:t>7</w:t>
        </w:r>
        <w:r w:rsidR="006B31FE">
          <w:fldChar w:fldCharType="end"/>
        </w:r>
      </w:ins>
      <w:ins w:id="1268" w:author="NASA2" w:date="2024-02-14T08:31:00Z">
        <w:r w:rsidRPr="002D5058">
          <w:t xml:space="preserve">  </w:t>
        </w:r>
        <w:r w:rsidRPr="00AF05A1">
          <w:rPr>
            <w:iCs/>
          </w:rPr>
          <w:t>Lunar Orbit Transmitter Characteristics</w:t>
        </w:r>
      </w:ins>
    </w:p>
    <w:tbl>
      <w:tblPr>
        <w:tblStyle w:val="TableGrid"/>
        <w:tblW w:w="0" w:type="auto"/>
        <w:tblInd w:w="-5" w:type="dxa"/>
        <w:tblLook w:val="04A0" w:firstRow="1" w:lastRow="0" w:firstColumn="1" w:lastColumn="0" w:noHBand="0" w:noVBand="1"/>
      </w:tblPr>
      <w:tblGrid>
        <w:gridCol w:w="2610"/>
        <w:gridCol w:w="1620"/>
        <w:gridCol w:w="1620"/>
        <w:gridCol w:w="1620"/>
      </w:tblGrid>
      <w:tr w:rsidR="00FC7CD0" w:rsidRPr="00EA0B52" w14:paraId="76251BD7" w14:textId="77777777" w:rsidTr="00AF05A1">
        <w:trPr>
          <w:ins w:id="1269" w:author="NASA2" w:date="2024-02-14T08:31:00Z"/>
        </w:trPr>
        <w:tc>
          <w:tcPr>
            <w:tcW w:w="2610" w:type="dxa"/>
          </w:tcPr>
          <w:p w14:paraId="4DDB1262" w14:textId="77777777" w:rsidR="00FC7CD0" w:rsidRPr="000F089E" w:rsidRDefault="00FC7CD0" w:rsidP="00AF05A1">
            <w:pPr>
              <w:pStyle w:val="Heading3"/>
              <w:tabs>
                <w:tab w:val="left" w:pos="1260"/>
              </w:tabs>
              <w:ind w:left="0" w:firstLine="0"/>
              <w:outlineLvl w:val="2"/>
              <w:rPr>
                <w:ins w:id="1270" w:author="NASA2" w:date="2024-02-14T08:31:00Z"/>
                <w:b w:val="0"/>
                <w:iCs/>
              </w:rPr>
            </w:pPr>
            <w:ins w:id="1271" w:author="NASA2" w:date="2024-02-14T08:31:00Z">
              <w:r w:rsidRPr="000F089E">
                <w:rPr>
                  <w:b w:val="0"/>
                  <w:iCs/>
                </w:rPr>
                <w:t>Band (MHz)</w:t>
              </w:r>
            </w:ins>
          </w:p>
        </w:tc>
        <w:tc>
          <w:tcPr>
            <w:tcW w:w="1620" w:type="dxa"/>
          </w:tcPr>
          <w:p w14:paraId="685D2785" w14:textId="77777777" w:rsidR="00FC7CD0" w:rsidRPr="00EA0B52" w:rsidRDefault="00FC7CD0" w:rsidP="00AF05A1">
            <w:pPr>
              <w:pStyle w:val="Heading3"/>
              <w:tabs>
                <w:tab w:val="left" w:pos="1260"/>
              </w:tabs>
              <w:ind w:left="0" w:firstLine="0"/>
              <w:outlineLvl w:val="2"/>
              <w:rPr>
                <w:ins w:id="1272" w:author="NASA2" w:date="2024-02-14T08:31:00Z"/>
                <w:b w:val="0"/>
                <w:bCs/>
                <w:iCs/>
              </w:rPr>
            </w:pPr>
            <w:ins w:id="1273" w:author="NASA2" w:date="2024-02-14T08:31:00Z">
              <w:r w:rsidRPr="00EA0B52">
                <w:rPr>
                  <w:b w:val="0"/>
                  <w:bCs/>
                </w:rPr>
                <w:t>390 - 405</w:t>
              </w:r>
            </w:ins>
          </w:p>
        </w:tc>
        <w:tc>
          <w:tcPr>
            <w:tcW w:w="1620" w:type="dxa"/>
          </w:tcPr>
          <w:p w14:paraId="58C20510" w14:textId="77777777" w:rsidR="00FC7CD0" w:rsidRPr="00EA0B52" w:rsidRDefault="00FC7CD0" w:rsidP="00AF05A1">
            <w:pPr>
              <w:pStyle w:val="Heading3"/>
              <w:tabs>
                <w:tab w:val="left" w:pos="1260"/>
              </w:tabs>
              <w:ind w:left="0" w:firstLine="0"/>
              <w:outlineLvl w:val="2"/>
              <w:rPr>
                <w:ins w:id="1274" w:author="NASA2" w:date="2024-02-14T08:31:00Z"/>
                <w:b w:val="0"/>
                <w:bCs/>
              </w:rPr>
            </w:pPr>
            <w:ins w:id="1275" w:author="NASA2" w:date="2024-02-14T08:31:00Z">
              <w:r w:rsidRPr="00EA0B52">
                <w:rPr>
                  <w:b w:val="0"/>
                  <w:bCs/>
                </w:rPr>
                <w:t>440 - 450</w:t>
              </w:r>
            </w:ins>
          </w:p>
        </w:tc>
        <w:tc>
          <w:tcPr>
            <w:tcW w:w="1620" w:type="dxa"/>
          </w:tcPr>
          <w:p w14:paraId="2649184C" w14:textId="77777777" w:rsidR="00FC7CD0" w:rsidRPr="00EA0B52" w:rsidRDefault="00FC7CD0" w:rsidP="00AF05A1">
            <w:pPr>
              <w:pStyle w:val="Heading3"/>
              <w:tabs>
                <w:tab w:val="left" w:pos="1260"/>
              </w:tabs>
              <w:ind w:left="0" w:firstLine="0"/>
              <w:outlineLvl w:val="2"/>
              <w:rPr>
                <w:ins w:id="1276" w:author="NASA2" w:date="2024-02-14T08:31:00Z"/>
                <w:b w:val="0"/>
                <w:bCs/>
              </w:rPr>
            </w:pPr>
            <w:ins w:id="1277" w:author="NASA2" w:date="2024-02-14T08:31:00Z">
              <w:r w:rsidRPr="00150189">
                <w:rPr>
                  <w:b w:val="0"/>
                  <w:iCs/>
                </w:rPr>
                <w:t>2483.5-2500</w:t>
              </w:r>
            </w:ins>
          </w:p>
        </w:tc>
      </w:tr>
      <w:tr w:rsidR="00FC7CD0" w:rsidRPr="00EA0B52" w14:paraId="49EC3759" w14:textId="77777777" w:rsidTr="00AF05A1">
        <w:trPr>
          <w:ins w:id="1278" w:author="NASA2" w:date="2024-02-14T08:31:00Z"/>
        </w:trPr>
        <w:tc>
          <w:tcPr>
            <w:tcW w:w="2610" w:type="dxa"/>
          </w:tcPr>
          <w:p w14:paraId="08A9FB8C" w14:textId="77777777" w:rsidR="00FC7CD0" w:rsidRPr="000F089E" w:rsidRDefault="00FC7CD0" w:rsidP="00AF05A1">
            <w:pPr>
              <w:pStyle w:val="Heading3"/>
              <w:tabs>
                <w:tab w:val="left" w:pos="1260"/>
              </w:tabs>
              <w:ind w:left="0" w:firstLine="0"/>
              <w:outlineLvl w:val="2"/>
              <w:rPr>
                <w:ins w:id="1279" w:author="NASA2" w:date="2024-02-14T08:31:00Z"/>
                <w:b w:val="0"/>
                <w:iCs/>
              </w:rPr>
            </w:pPr>
            <w:ins w:id="1280" w:author="NASA2" w:date="2024-02-14T08:31:00Z">
              <w:r w:rsidRPr="000F089E">
                <w:rPr>
                  <w:b w:val="0"/>
                  <w:iCs/>
                </w:rPr>
                <w:t>Beam Type</w:t>
              </w:r>
            </w:ins>
          </w:p>
        </w:tc>
        <w:tc>
          <w:tcPr>
            <w:tcW w:w="1620" w:type="dxa"/>
          </w:tcPr>
          <w:p w14:paraId="7C23E7D2" w14:textId="77777777" w:rsidR="00FC7CD0" w:rsidRPr="00EA0B52" w:rsidRDefault="00FC7CD0" w:rsidP="00AF05A1">
            <w:pPr>
              <w:pStyle w:val="Heading3"/>
              <w:tabs>
                <w:tab w:val="left" w:pos="1260"/>
              </w:tabs>
              <w:ind w:left="0" w:firstLine="0"/>
              <w:outlineLvl w:val="2"/>
              <w:rPr>
                <w:ins w:id="1281" w:author="NASA2" w:date="2024-02-14T08:31:00Z"/>
                <w:b w:val="0"/>
                <w:bCs/>
                <w:iCs/>
              </w:rPr>
            </w:pPr>
            <w:ins w:id="1282" w:author="NASA2" w:date="2024-02-14T08:31:00Z">
              <w:r>
                <w:rPr>
                  <w:b w:val="0"/>
                  <w:bCs/>
                  <w:iCs/>
                </w:rPr>
                <w:t>Fixed</w:t>
              </w:r>
            </w:ins>
          </w:p>
        </w:tc>
        <w:tc>
          <w:tcPr>
            <w:tcW w:w="1620" w:type="dxa"/>
          </w:tcPr>
          <w:p w14:paraId="08816BD0" w14:textId="77777777" w:rsidR="00FC7CD0" w:rsidRPr="00EA0B52" w:rsidRDefault="00FC7CD0" w:rsidP="00AF05A1">
            <w:pPr>
              <w:pStyle w:val="Heading3"/>
              <w:tabs>
                <w:tab w:val="left" w:pos="1260"/>
              </w:tabs>
              <w:ind w:left="0" w:firstLine="0"/>
              <w:outlineLvl w:val="2"/>
              <w:rPr>
                <w:ins w:id="1283" w:author="NASA2" w:date="2024-02-14T08:31:00Z"/>
                <w:b w:val="0"/>
                <w:bCs/>
                <w:iCs/>
              </w:rPr>
            </w:pPr>
            <w:ins w:id="1284" w:author="NASA2" w:date="2024-02-14T08:31:00Z">
              <w:r>
                <w:rPr>
                  <w:b w:val="0"/>
                  <w:bCs/>
                  <w:iCs/>
                </w:rPr>
                <w:t>Fixed</w:t>
              </w:r>
            </w:ins>
          </w:p>
        </w:tc>
        <w:tc>
          <w:tcPr>
            <w:tcW w:w="1620" w:type="dxa"/>
          </w:tcPr>
          <w:p w14:paraId="6811BC3D" w14:textId="77777777" w:rsidR="00FC7CD0" w:rsidRPr="00EA0B52" w:rsidRDefault="00FC7CD0" w:rsidP="00AF05A1">
            <w:pPr>
              <w:pStyle w:val="Heading3"/>
              <w:tabs>
                <w:tab w:val="left" w:pos="1260"/>
              </w:tabs>
              <w:ind w:left="0" w:firstLine="0"/>
              <w:outlineLvl w:val="2"/>
              <w:rPr>
                <w:ins w:id="1285" w:author="NASA2" w:date="2024-02-14T08:31:00Z"/>
                <w:b w:val="0"/>
                <w:bCs/>
                <w:sz w:val="20"/>
              </w:rPr>
            </w:pPr>
            <w:ins w:id="1286" w:author="NASA2" w:date="2024-02-14T08:31:00Z">
              <w:r>
                <w:rPr>
                  <w:b w:val="0"/>
                  <w:bCs/>
                  <w:iCs/>
                </w:rPr>
                <w:t>Fixed</w:t>
              </w:r>
            </w:ins>
          </w:p>
        </w:tc>
      </w:tr>
      <w:tr w:rsidR="00FC7CD0" w:rsidRPr="00EA0B52" w14:paraId="58502D90" w14:textId="77777777" w:rsidTr="00AF05A1">
        <w:trPr>
          <w:ins w:id="1287" w:author="NASA2" w:date="2024-02-14T08:31:00Z"/>
        </w:trPr>
        <w:tc>
          <w:tcPr>
            <w:tcW w:w="2610" w:type="dxa"/>
          </w:tcPr>
          <w:p w14:paraId="06143CEF" w14:textId="77777777" w:rsidR="00FC7CD0" w:rsidRPr="000F089E" w:rsidRDefault="00FC7CD0" w:rsidP="00AF05A1">
            <w:pPr>
              <w:pStyle w:val="Heading3"/>
              <w:tabs>
                <w:tab w:val="left" w:pos="1260"/>
              </w:tabs>
              <w:ind w:left="0" w:firstLine="0"/>
              <w:outlineLvl w:val="2"/>
              <w:rPr>
                <w:ins w:id="1288" w:author="NASA2" w:date="2024-02-14T08:31:00Z"/>
                <w:b w:val="0"/>
                <w:iCs/>
              </w:rPr>
            </w:pPr>
            <w:ins w:id="1289" w:author="NASA2" w:date="2024-02-14T08:31:00Z">
              <w:r w:rsidRPr="000F089E">
                <w:rPr>
                  <w:b w:val="0"/>
                  <w:iCs/>
                </w:rPr>
                <w:t>Polarization</w:t>
              </w:r>
            </w:ins>
          </w:p>
        </w:tc>
        <w:tc>
          <w:tcPr>
            <w:tcW w:w="1620" w:type="dxa"/>
          </w:tcPr>
          <w:p w14:paraId="51724A01" w14:textId="77777777" w:rsidR="00FC7CD0" w:rsidRPr="00EA0B52" w:rsidRDefault="00FC7CD0" w:rsidP="00AF05A1">
            <w:pPr>
              <w:pStyle w:val="Heading3"/>
              <w:tabs>
                <w:tab w:val="left" w:pos="1260"/>
              </w:tabs>
              <w:ind w:left="0" w:firstLine="0"/>
              <w:outlineLvl w:val="2"/>
              <w:rPr>
                <w:ins w:id="1290" w:author="NASA2" w:date="2024-02-14T08:31:00Z"/>
                <w:b w:val="0"/>
                <w:bCs/>
                <w:iCs/>
              </w:rPr>
            </w:pPr>
            <w:ins w:id="1291" w:author="NASA2" w:date="2024-02-14T08:31:00Z">
              <w:r>
                <w:rPr>
                  <w:b w:val="0"/>
                  <w:bCs/>
                  <w:iCs/>
                </w:rPr>
                <w:t>CP</w:t>
              </w:r>
            </w:ins>
          </w:p>
        </w:tc>
        <w:tc>
          <w:tcPr>
            <w:tcW w:w="1620" w:type="dxa"/>
          </w:tcPr>
          <w:p w14:paraId="288DF682" w14:textId="77777777" w:rsidR="00FC7CD0" w:rsidRPr="00EA0B52" w:rsidRDefault="00FC7CD0" w:rsidP="00AF05A1">
            <w:pPr>
              <w:pStyle w:val="Heading3"/>
              <w:tabs>
                <w:tab w:val="left" w:pos="1260"/>
              </w:tabs>
              <w:ind w:left="0" w:firstLine="0"/>
              <w:outlineLvl w:val="2"/>
              <w:rPr>
                <w:ins w:id="1292" w:author="NASA2" w:date="2024-02-14T08:31:00Z"/>
                <w:b w:val="0"/>
                <w:bCs/>
                <w:iCs/>
              </w:rPr>
            </w:pPr>
            <w:ins w:id="1293" w:author="NASA2" w:date="2024-02-14T08:31:00Z">
              <w:r>
                <w:rPr>
                  <w:b w:val="0"/>
                  <w:bCs/>
                  <w:iCs/>
                </w:rPr>
                <w:t>CP</w:t>
              </w:r>
            </w:ins>
          </w:p>
        </w:tc>
        <w:tc>
          <w:tcPr>
            <w:tcW w:w="1620" w:type="dxa"/>
          </w:tcPr>
          <w:p w14:paraId="6936B383" w14:textId="77777777" w:rsidR="00FC7CD0" w:rsidRPr="00EA0B52" w:rsidRDefault="00FC7CD0" w:rsidP="00AF05A1">
            <w:pPr>
              <w:pStyle w:val="Heading3"/>
              <w:tabs>
                <w:tab w:val="left" w:pos="1260"/>
              </w:tabs>
              <w:ind w:left="0" w:firstLine="0"/>
              <w:outlineLvl w:val="2"/>
              <w:rPr>
                <w:ins w:id="1294" w:author="NASA2" w:date="2024-02-14T08:31:00Z"/>
                <w:b w:val="0"/>
                <w:bCs/>
                <w:iCs/>
              </w:rPr>
            </w:pPr>
            <w:ins w:id="1295" w:author="NASA2" w:date="2024-02-14T08:31:00Z">
              <w:r>
                <w:rPr>
                  <w:b w:val="0"/>
                  <w:bCs/>
                  <w:iCs/>
                </w:rPr>
                <w:t>CP</w:t>
              </w:r>
            </w:ins>
          </w:p>
        </w:tc>
      </w:tr>
      <w:tr w:rsidR="00FC7CD0" w:rsidRPr="00EA0B52" w14:paraId="6B045FCF" w14:textId="77777777" w:rsidTr="00AF05A1">
        <w:trPr>
          <w:ins w:id="1296" w:author="NASA2" w:date="2024-02-14T08:31:00Z"/>
        </w:trPr>
        <w:tc>
          <w:tcPr>
            <w:tcW w:w="2610" w:type="dxa"/>
          </w:tcPr>
          <w:p w14:paraId="16F0E43A" w14:textId="77777777" w:rsidR="00FC7CD0" w:rsidRPr="009174EA" w:rsidRDefault="00FC7CD0" w:rsidP="00AF05A1">
            <w:pPr>
              <w:pStyle w:val="Heading3"/>
              <w:tabs>
                <w:tab w:val="left" w:pos="1260"/>
              </w:tabs>
              <w:ind w:left="0" w:firstLine="0"/>
              <w:outlineLvl w:val="2"/>
              <w:rPr>
                <w:ins w:id="1297" w:author="NASA2" w:date="2024-02-14T08:31:00Z"/>
                <w:b w:val="0"/>
                <w:bCs/>
                <w:iCs/>
              </w:rPr>
            </w:pPr>
            <w:ins w:id="1298" w:author="NASA2" w:date="2024-02-14T08:31:00Z">
              <w:r w:rsidRPr="009174EA">
                <w:rPr>
                  <w:b w:val="0"/>
                  <w:bCs/>
                </w:rPr>
                <w:t>Peak Gain (dBi)</w:t>
              </w:r>
            </w:ins>
          </w:p>
        </w:tc>
        <w:tc>
          <w:tcPr>
            <w:tcW w:w="1620" w:type="dxa"/>
          </w:tcPr>
          <w:p w14:paraId="327042AA" w14:textId="77777777" w:rsidR="00FC7CD0" w:rsidRPr="00EA0B52" w:rsidRDefault="00FC7CD0" w:rsidP="00AF05A1">
            <w:pPr>
              <w:pStyle w:val="Heading3"/>
              <w:tabs>
                <w:tab w:val="left" w:pos="1260"/>
              </w:tabs>
              <w:ind w:left="0" w:firstLine="0"/>
              <w:outlineLvl w:val="2"/>
              <w:rPr>
                <w:ins w:id="1299" w:author="NASA2" w:date="2024-02-14T08:31:00Z"/>
                <w:b w:val="0"/>
                <w:bCs/>
                <w:iCs/>
              </w:rPr>
            </w:pPr>
            <w:ins w:id="1300" w:author="NASA2" w:date="2024-02-14T08:31:00Z">
              <w:r>
                <w:rPr>
                  <w:b w:val="0"/>
                  <w:bCs/>
                  <w:iCs/>
                </w:rPr>
                <w:t>0</w:t>
              </w:r>
            </w:ins>
          </w:p>
        </w:tc>
        <w:tc>
          <w:tcPr>
            <w:tcW w:w="1620" w:type="dxa"/>
          </w:tcPr>
          <w:p w14:paraId="17BA3313" w14:textId="77777777" w:rsidR="00FC7CD0" w:rsidRPr="00EA0B52" w:rsidRDefault="00FC7CD0" w:rsidP="00AF05A1">
            <w:pPr>
              <w:pStyle w:val="Heading3"/>
              <w:tabs>
                <w:tab w:val="left" w:pos="1260"/>
              </w:tabs>
              <w:ind w:left="0" w:firstLine="0"/>
              <w:outlineLvl w:val="2"/>
              <w:rPr>
                <w:ins w:id="1301" w:author="NASA2" w:date="2024-02-14T08:31:00Z"/>
                <w:b w:val="0"/>
                <w:bCs/>
                <w:iCs/>
              </w:rPr>
            </w:pPr>
            <w:ins w:id="1302" w:author="NASA2" w:date="2024-02-14T08:31:00Z">
              <w:r>
                <w:rPr>
                  <w:b w:val="0"/>
                  <w:bCs/>
                  <w:iCs/>
                </w:rPr>
                <w:t>0</w:t>
              </w:r>
            </w:ins>
          </w:p>
        </w:tc>
        <w:tc>
          <w:tcPr>
            <w:tcW w:w="1620" w:type="dxa"/>
          </w:tcPr>
          <w:p w14:paraId="5D462609" w14:textId="77777777" w:rsidR="00FC7CD0" w:rsidRPr="00EA0B52" w:rsidRDefault="00FC7CD0" w:rsidP="00AF05A1">
            <w:pPr>
              <w:pStyle w:val="Heading3"/>
              <w:tabs>
                <w:tab w:val="left" w:pos="1260"/>
              </w:tabs>
              <w:ind w:left="0" w:firstLine="0"/>
              <w:outlineLvl w:val="2"/>
              <w:rPr>
                <w:ins w:id="1303" w:author="NASA2" w:date="2024-02-14T08:31:00Z"/>
                <w:b w:val="0"/>
                <w:bCs/>
              </w:rPr>
            </w:pPr>
            <w:ins w:id="1304" w:author="NASA2" w:date="2024-02-14T08:31:00Z">
              <w:r>
                <w:rPr>
                  <w:b w:val="0"/>
                  <w:bCs/>
                </w:rPr>
                <w:t>16</w:t>
              </w:r>
            </w:ins>
          </w:p>
        </w:tc>
      </w:tr>
      <w:tr w:rsidR="00FC7CD0" w:rsidRPr="00EA0B52" w14:paraId="6C2C2774" w14:textId="77777777" w:rsidTr="00AF05A1">
        <w:trPr>
          <w:ins w:id="1305" w:author="NASA2" w:date="2024-02-14T08:31:00Z"/>
        </w:trPr>
        <w:tc>
          <w:tcPr>
            <w:tcW w:w="2610" w:type="dxa"/>
          </w:tcPr>
          <w:p w14:paraId="21DC66FC" w14:textId="77777777" w:rsidR="00FC7CD0" w:rsidRPr="000F089E" w:rsidRDefault="00FC7CD0" w:rsidP="00AF05A1">
            <w:pPr>
              <w:pStyle w:val="Heading3"/>
              <w:tabs>
                <w:tab w:val="left" w:pos="1260"/>
              </w:tabs>
              <w:ind w:left="0" w:firstLine="0"/>
              <w:outlineLvl w:val="2"/>
              <w:rPr>
                <w:ins w:id="1306" w:author="NASA2" w:date="2024-02-14T08:31:00Z"/>
                <w:b w:val="0"/>
                <w:iCs/>
              </w:rPr>
            </w:pPr>
            <w:ins w:id="1307" w:author="NASA2" w:date="2024-02-14T08:31:00Z">
              <w:r w:rsidRPr="003831ED">
                <w:rPr>
                  <w:b w:val="0"/>
                  <w:iCs/>
                </w:rPr>
                <w:t xml:space="preserve">Max. EIRP Density </w:t>
              </w:r>
              <w:r>
                <w:rPr>
                  <w:b w:val="0"/>
                  <w:iCs/>
                </w:rPr>
                <w:t>(</w:t>
              </w:r>
              <w:r w:rsidRPr="003831ED">
                <w:rPr>
                  <w:b w:val="0"/>
                  <w:iCs/>
                </w:rPr>
                <w:t>dBW/Hz</w:t>
              </w:r>
              <w:r>
                <w:rPr>
                  <w:b w:val="0"/>
                  <w:iCs/>
                </w:rPr>
                <w:t>)</w:t>
              </w:r>
            </w:ins>
          </w:p>
        </w:tc>
        <w:tc>
          <w:tcPr>
            <w:tcW w:w="1620" w:type="dxa"/>
          </w:tcPr>
          <w:p w14:paraId="1F67A2D9" w14:textId="77777777" w:rsidR="00FC7CD0" w:rsidRPr="00EA0B52" w:rsidRDefault="00FC7CD0" w:rsidP="00AF05A1">
            <w:pPr>
              <w:pStyle w:val="Heading3"/>
              <w:tabs>
                <w:tab w:val="left" w:pos="1260"/>
              </w:tabs>
              <w:ind w:left="0" w:firstLine="0"/>
              <w:outlineLvl w:val="2"/>
              <w:rPr>
                <w:ins w:id="1308" w:author="NASA2" w:date="2024-02-14T08:31:00Z"/>
                <w:b w:val="0"/>
                <w:bCs/>
                <w:iCs/>
              </w:rPr>
            </w:pPr>
            <w:ins w:id="1309" w:author="NASA2" w:date="2024-02-14T08:31:00Z">
              <w:r>
                <w:rPr>
                  <w:b w:val="0"/>
                  <w:bCs/>
                  <w:iCs/>
                </w:rPr>
                <w:t>-63</w:t>
              </w:r>
            </w:ins>
          </w:p>
        </w:tc>
        <w:tc>
          <w:tcPr>
            <w:tcW w:w="1620" w:type="dxa"/>
          </w:tcPr>
          <w:p w14:paraId="65DF1561" w14:textId="77777777" w:rsidR="00FC7CD0" w:rsidRPr="00EA0B52" w:rsidRDefault="00FC7CD0" w:rsidP="00AF05A1">
            <w:pPr>
              <w:pStyle w:val="Heading3"/>
              <w:tabs>
                <w:tab w:val="left" w:pos="1260"/>
              </w:tabs>
              <w:ind w:left="0" w:firstLine="0"/>
              <w:outlineLvl w:val="2"/>
              <w:rPr>
                <w:ins w:id="1310" w:author="NASA2" w:date="2024-02-14T08:31:00Z"/>
                <w:b w:val="0"/>
                <w:bCs/>
              </w:rPr>
            </w:pPr>
            <w:ins w:id="1311" w:author="NASA2" w:date="2024-02-14T08:31:00Z">
              <w:r>
                <w:rPr>
                  <w:b w:val="0"/>
                  <w:bCs/>
                  <w:iCs/>
                </w:rPr>
                <w:t>-61</w:t>
              </w:r>
            </w:ins>
          </w:p>
        </w:tc>
        <w:tc>
          <w:tcPr>
            <w:tcW w:w="1620" w:type="dxa"/>
          </w:tcPr>
          <w:p w14:paraId="3A440D12" w14:textId="77777777" w:rsidR="00FC7CD0" w:rsidRPr="00EA0B52" w:rsidRDefault="00FC7CD0" w:rsidP="00AF05A1">
            <w:pPr>
              <w:pStyle w:val="Heading3"/>
              <w:tabs>
                <w:tab w:val="left" w:pos="1260"/>
              </w:tabs>
              <w:ind w:left="0" w:firstLine="0"/>
              <w:outlineLvl w:val="2"/>
              <w:rPr>
                <w:ins w:id="1312" w:author="NASA2" w:date="2024-02-14T08:31:00Z"/>
                <w:b w:val="0"/>
                <w:bCs/>
              </w:rPr>
            </w:pPr>
            <w:ins w:id="1313" w:author="NASA2" w:date="2024-02-14T08:31:00Z">
              <w:r>
                <w:rPr>
                  <w:b w:val="0"/>
                  <w:bCs/>
                </w:rPr>
                <w:t>-12</w:t>
              </w:r>
            </w:ins>
          </w:p>
        </w:tc>
      </w:tr>
      <w:tr w:rsidR="00FC7CD0" w:rsidRPr="00EA0B52" w14:paraId="3C0E3CF2" w14:textId="77777777" w:rsidTr="00AF05A1">
        <w:trPr>
          <w:ins w:id="1314" w:author="NASA2" w:date="2024-02-14T08:31:00Z"/>
        </w:trPr>
        <w:tc>
          <w:tcPr>
            <w:tcW w:w="2610" w:type="dxa"/>
          </w:tcPr>
          <w:p w14:paraId="74F28852" w14:textId="77777777" w:rsidR="00FC7CD0" w:rsidRPr="009174EA" w:rsidRDefault="00FC7CD0" w:rsidP="00AF05A1">
            <w:pPr>
              <w:rPr>
                <w:ins w:id="1315" w:author="NASA2" w:date="2024-02-14T08:31:00Z"/>
              </w:rPr>
            </w:pPr>
            <w:ins w:id="1316" w:author="NASA2" w:date="2024-02-14T08:31:00Z">
              <w:r>
                <w:t>Max. EIRP (dBW)</w:t>
              </w:r>
            </w:ins>
          </w:p>
        </w:tc>
        <w:tc>
          <w:tcPr>
            <w:tcW w:w="1620" w:type="dxa"/>
          </w:tcPr>
          <w:p w14:paraId="1764A34F" w14:textId="77777777" w:rsidR="00FC7CD0" w:rsidRPr="00EA0B52" w:rsidRDefault="00FC7CD0" w:rsidP="00AF05A1">
            <w:pPr>
              <w:pStyle w:val="Heading3"/>
              <w:tabs>
                <w:tab w:val="left" w:pos="1260"/>
              </w:tabs>
              <w:ind w:left="0" w:firstLine="0"/>
              <w:outlineLvl w:val="2"/>
              <w:rPr>
                <w:ins w:id="1317" w:author="NASA2" w:date="2024-02-14T08:31:00Z"/>
                <w:b w:val="0"/>
                <w:bCs/>
                <w:iCs/>
              </w:rPr>
            </w:pPr>
            <w:ins w:id="1318" w:author="NASA2" w:date="2024-02-14T08:31:00Z">
              <w:r>
                <w:rPr>
                  <w:b w:val="0"/>
                  <w:bCs/>
                  <w:iCs/>
                </w:rPr>
                <w:t>0</w:t>
              </w:r>
            </w:ins>
          </w:p>
        </w:tc>
        <w:tc>
          <w:tcPr>
            <w:tcW w:w="1620" w:type="dxa"/>
          </w:tcPr>
          <w:p w14:paraId="0AD9C85F" w14:textId="77777777" w:rsidR="00FC7CD0" w:rsidRPr="00EA0B52" w:rsidRDefault="00FC7CD0" w:rsidP="00AF05A1">
            <w:pPr>
              <w:pStyle w:val="Heading3"/>
              <w:tabs>
                <w:tab w:val="left" w:pos="1260"/>
              </w:tabs>
              <w:ind w:left="0" w:firstLine="0"/>
              <w:outlineLvl w:val="2"/>
              <w:rPr>
                <w:ins w:id="1319" w:author="NASA2" w:date="2024-02-14T08:31:00Z"/>
                <w:b w:val="0"/>
                <w:bCs/>
              </w:rPr>
            </w:pPr>
            <w:ins w:id="1320" w:author="NASA2" w:date="2024-02-14T08:31:00Z">
              <w:r>
                <w:rPr>
                  <w:b w:val="0"/>
                  <w:bCs/>
                </w:rPr>
                <w:t>2</w:t>
              </w:r>
            </w:ins>
          </w:p>
        </w:tc>
        <w:tc>
          <w:tcPr>
            <w:tcW w:w="1620" w:type="dxa"/>
          </w:tcPr>
          <w:p w14:paraId="5FE8A09A" w14:textId="77777777" w:rsidR="00FC7CD0" w:rsidRPr="00EA0B52" w:rsidRDefault="00FC7CD0" w:rsidP="00AF05A1">
            <w:pPr>
              <w:pStyle w:val="Heading3"/>
              <w:tabs>
                <w:tab w:val="left" w:pos="1260"/>
              </w:tabs>
              <w:ind w:left="0" w:firstLine="0"/>
              <w:outlineLvl w:val="2"/>
              <w:rPr>
                <w:ins w:id="1321" w:author="NASA2" w:date="2024-02-14T08:31:00Z"/>
                <w:b w:val="0"/>
                <w:bCs/>
              </w:rPr>
            </w:pPr>
            <w:ins w:id="1322" w:author="NASA2" w:date="2024-02-14T08:31:00Z">
              <w:r>
                <w:rPr>
                  <w:b w:val="0"/>
                  <w:bCs/>
                </w:rPr>
                <w:t>24</w:t>
              </w:r>
            </w:ins>
          </w:p>
        </w:tc>
      </w:tr>
      <w:tr w:rsidR="00FC7CD0" w:rsidRPr="000F089E" w14:paraId="6B400D49" w14:textId="77777777" w:rsidTr="00AF05A1">
        <w:trPr>
          <w:ins w:id="1323" w:author="NASA2" w:date="2024-02-14T08:31:00Z"/>
        </w:trPr>
        <w:tc>
          <w:tcPr>
            <w:tcW w:w="2610" w:type="dxa"/>
          </w:tcPr>
          <w:p w14:paraId="50BD9A32" w14:textId="77777777" w:rsidR="00FC7CD0" w:rsidRDefault="00FC7CD0" w:rsidP="00AF05A1">
            <w:pPr>
              <w:pStyle w:val="Heading3"/>
              <w:tabs>
                <w:tab w:val="left" w:pos="1260"/>
              </w:tabs>
              <w:ind w:left="0" w:firstLine="0"/>
              <w:outlineLvl w:val="2"/>
              <w:rPr>
                <w:ins w:id="1324" w:author="NASA2" w:date="2024-02-14T08:35:00Z"/>
                <w:b w:val="0"/>
                <w:iCs/>
              </w:rPr>
            </w:pPr>
            <w:ins w:id="1325" w:author="NASA2" w:date="2024-02-14T08:31:00Z">
              <w:r>
                <w:rPr>
                  <w:b w:val="0"/>
                  <w:iCs/>
                </w:rPr>
                <w:t>Orbital Characteristics</w:t>
              </w:r>
            </w:ins>
          </w:p>
          <w:p w14:paraId="278A3EE4" w14:textId="77777777" w:rsidR="00FC7CD0" w:rsidRDefault="00FC7CD0" w:rsidP="00196EA6">
            <w:pPr>
              <w:spacing w:before="0"/>
              <w:rPr>
                <w:ins w:id="1326" w:author="NASA2" w:date="2024-02-14T08:35:00Z"/>
              </w:rPr>
            </w:pPr>
            <w:ins w:id="1327" w:author="NASA2" w:date="2024-02-14T08:35:00Z">
              <w:r>
                <w:t xml:space="preserve">     Apolune (km)</w:t>
              </w:r>
            </w:ins>
          </w:p>
          <w:p w14:paraId="0944E2DD" w14:textId="7D9B7981" w:rsidR="00FC7CD0" w:rsidRPr="00196EA6" w:rsidRDefault="00FC7CD0" w:rsidP="00196EA6">
            <w:pPr>
              <w:rPr>
                <w:ins w:id="1328" w:author="NASA2" w:date="2024-02-14T08:31:00Z"/>
              </w:rPr>
            </w:pPr>
            <w:ins w:id="1329" w:author="NASA2" w:date="2024-02-14T08:35:00Z">
              <w:r>
                <w:t xml:space="preserve">     Perilune (km)</w:t>
              </w:r>
            </w:ins>
          </w:p>
        </w:tc>
        <w:tc>
          <w:tcPr>
            <w:tcW w:w="1620" w:type="dxa"/>
          </w:tcPr>
          <w:p w14:paraId="7F78461D" w14:textId="77777777" w:rsidR="00FC7CD0" w:rsidRDefault="00FC7CD0" w:rsidP="00AF05A1">
            <w:pPr>
              <w:pStyle w:val="Heading3"/>
              <w:tabs>
                <w:tab w:val="left" w:pos="1260"/>
              </w:tabs>
              <w:ind w:left="0" w:firstLine="0"/>
              <w:outlineLvl w:val="2"/>
              <w:rPr>
                <w:ins w:id="1330" w:author="NASA2" w:date="2024-02-14T08:35:00Z"/>
                <w:b w:val="0"/>
              </w:rPr>
            </w:pPr>
          </w:p>
          <w:p w14:paraId="32BFEEAF" w14:textId="29C180D5" w:rsidR="00FC7CD0" w:rsidRPr="00972F80" w:rsidRDefault="00FC7CD0" w:rsidP="00AF05A1">
            <w:pPr>
              <w:pStyle w:val="Heading3"/>
              <w:tabs>
                <w:tab w:val="left" w:pos="1260"/>
              </w:tabs>
              <w:ind w:left="0" w:firstLine="0"/>
              <w:outlineLvl w:val="2"/>
              <w:rPr>
                <w:ins w:id="1331" w:author="NASA2" w:date="2024-02-14T08:31:00Z"/>
                <w:b w:val="0"/>
              </w:rPr>
            </w:pPr>
            <w:ins w:id="1332" w:author="NASA2" w:date="2024-02-14T08:35:00Z">
              <w:r>
                <w:rPr>
                  <w:b w:val="0"/>
                </w:rPr>
                <w:t>TBD</w:t>
              </w:r>
            </w:ins>
          </w:p>
        </w:tc>
        <w:tc>
          <w:tcPr>
            <w:tcW w:w="1620" w:type="dxa"/>
          </w:tcPr>
          <w:p w14:paraId="11D87596" w14:textId="77777777" w:rsidR="00FC7CD0" w:rsidRDefault="00FC7CD0" w:rsidP="00AF05A1">
            <w:pPr>
              <w:pStyle w:val="Heading3"/>
              <w:tabs>
                <w:tab w:val="left" w:pos="1260"/>
              </w:tabs>
              <w:ind w:left="0" w:firstLine="0"/>
              <w:outlineLvl w:val="2"/>
              <w:rPr>
                <w:ins w:id="1333" w:author="NASA2" w:date="2024-02-14T08:35:00Z"/>
                <w:b w:val="0"/>
              </w:rPr>
            </w:pPr>
          </w:p>
          <w:p w14:paraId="08348479" w14:textId="46A3B80C" w:rsidR="00FC7CD0" w:rsidRPr="00150189" w:rsidRDefault="00FC7CD0" w:rsidP="00AF05A1">
            <w:pPr>
              <w:pStyle w:val="Heading3"/>
              <w:tabs>
                <w:tab w:val="left" w:pos="1260"/>
              </w:tabs>
              <w:ind w:left="0" w:firstLine="0"/>
              <w:outlineLvl w:val="2"/>
              <w:rPr>
                <w:ins w:id="1334" w:author="NASA2" w:date="2024-02-14T08:31:00Z"/>
                <w:b w:val="0"/>
              </w:rPr>
            </w:pPr>
            <w:ins w:id="1335" w:author="NASA2" w:date="2024-02-14T08:35:00Z">
              <w:r>
                <w:rPr>
                  <w:b w:val="0"/>
                </w:rPr>
                <w:t>TBD</w:t>
              </w:r>
            </w:ins>
          </w:p>
        </w:tc>
        <w:tc>
          <w:tcPr>
            <w:tcW w:w="1620" w:type="dxa"/>
          </w:tcPr>
          <w:p w14:paraId="59D9DAF6" w14:textId="77777777" w:rsidR="00FC7CD0" w:rsidRDefault="00FC7CD0" w:rsidP="00AF05A1">
            <w:pPr>
              <w:pStyle w:val="Heading3"/>
              <w:tabs>
                <w:tab w:val="left" w:pos="1260"/>
              </w:tabs>
              <w:ind w:left="0" w:firstLine="0"/>
              <w:outlineLvl w:val="2"/>
              <w:rPr>
                <w:ins w:id="1336" w:author="NASA2" w:date="2024-02-14T08:35:00Z"/>
                <w:b w:val="0"/>
                <w:bCs/>
              </w:rPr>
            </w:pPr>
          </w:p>
          <w:p w14:paraId="61CAC1B7" w14:textId="192920BE" w:rsidR="00FC7CD0" w:rsidRPr="00CB2595" w:rsidRDefault="00FC7CD0" w:rsidP="00AF05A1">
            <w:pPr>
              <w:pStyle w:val="Heading3"/>
              <w:tabs>
                <w:tab w:val="left" w:pos="1260"/>
              </w:tabs>
              <w:ind w:left="0" w:firstLine="0"/>
              <w:outlineLvl w:val="2"/>
              <w:rPr>
                <w:ins w:id="1337" w:author="NASA2" w:date="2024-02-14T08:31:00Z"/>
                <w:b w:val="0"/>
                <w:bCs/>
              </w:rPr>
            </w:pPr>
            <w:ins w:id="1338" w:author="NASA2" w:date="2024-02-14T08:35:00Z">
              <w:r w:rsidRPr="00CB2595">
                <w:rPr>
                  <w:b w:val="0"/>
                  <w:bCs/>
                </w:rPr>
                <w:t>TBD</w:t>
              </w:r>
            </w:ins>
          </w:p>
        </w:tc>
      </w:tr>
      <w:tr w:rsidR="00FC7CD0" w:rsidRPr="00B3529E" w14:paraId="3A607D93" w14:textId="77777777" w:rsidTr="00AF05A1">
        <w:trPr>
          <w:ins w:id="1339" w:author="NASA2" w:date="2024-02-14T08:31:00Z"/>
        </w:trPr>
        <w:tc>
          <w:tcPr>
            <w:tcW w:w="2610" w:type="dxa"/>
          </w:tcPr>
          <w:p w14:paraId="134A9DE3" w14:textId="77777777" w:rsidR="00FC7CD0" w:rsidRPr="000F089E" w:rsidRDefault="00FC7CD0" w:rsidP="00AF05A1">
            <w:pPr>
              <w:pStyle w:val="Heading3"/>
              <w:tabs>
                <w:tab w:val="left" w:pos="1260"/>
              </w:tabs>
              <w:ind w:left="0" w:firstLine="0"/>
              <w:outlineLvl w:val="2"/>
              <w:rPr>
                <w:ins w:id="1340" w:author="NASA2" w:date="2024-02-14T08:31:00Z"/>
                <w:b w:val="0"/>
                <w:iCs/>
              </w:rPr>
            </w:pPr>
            <w:ins w:id="1341" w:author="NASA2" w:date="2024-02-14T08:31:00Z">
              <w:r w:rsidRPr="000F089E">
                <w:rPr>
                  <w:b w:val="0"/>
                  <w:iCs/>
                </w:rPr>
                <w:t>Channel BW</w:t>
              </w:r>
              <w:r>
                <w:rPr>
                  <w:b w:val="0"/>
                  <w:iCs/>
                </w:rPr>
                <w:t xml:space="preserve"> (MHz)</w:t>
              </w:r>
            </w:ins>
          </w:p>
        </w:tc>
        <w:tc>
          <w:tcPr>
            <w:tcW w:w="1620" w:type="dxa"/>
          </w:tcPr>
          <w:p w14:paraId="3097C463" w14:textId="77777777" w:rsidR="00FC7CD0" w:rsidRPr="000F089E" w:rsidRDefault="00FC7CD0" w:rsidP="00AF05A1">
            <w:pPr>
              <w:pStyle w:val="Heading3"/>
              <w:tabs>
                <w:tab w:val="left" w:pos="1260"/>
              </w:tabs>
              <w:ind w:left="0" w:firstLine="0"/>
              <w:outlineLvl w:val="2"/>
              <w:rPr>
                <w:ins w:id="1342" w:author="NASA2" w:date="2024-02-14T08:31:00Z"/>
                <w:b w:val="0"/>
                <w:iCs/>
              </w:rPr>
            </w:pPr>
            <w:ins w:id="1343" w:author="NASA2" w:date="2024-02-14T08:31:00Z">
              <w:r>
                <w:rPr>
                  <w:b w:val="0"/>
                  <w:iCs/>
                </w:rPr>
                <w:t>2.0</w:t>
              </w:r>
            </w:ins>
          </w:p>
        </w:tc>
        <w:tc>
          <w:tcPr>
            <w:tcW w:w="1620" w:type="dxa"/>
          </w:tcPr>
          <w:p w14:paraId="4955E946" w14:textId="77777777" w:rsidR="00FC7CD0" w:rsidRPr="000F089E" w:rsidRDefault="00FC7CD0" w:rsidP="00AF05A1">
            <w:pPr>
              <w:pStyle w:val="Heading3"/>
              <w:tabs>
                <w:tab w:val="left" w:pos="1260"/>
              </w:tabs>
              <w:ind w:left="0" w:firstLine="0"/>
              <w:outlineLvl w:val="2"/>
              <w:rPr>
                <w:ins w:id="1344" w:author="NASA2" w:date="2024-02-14T08:31:00Z"/>
                <w:b w:val="0"/>
                <w:iCs/>
              </w:rPr>
            </w:pPr>
            <w:ins w:id="1345" w:author="NASA2" w:date="2024-02-14T08:31:00Z">
              <w:r>
                <w:rPr>
                  <w:b w:val="0"/>
                  <w:iCs/>
                </w:rPr>
                <w:t>2.0</w:t>
              </w:r>
            </w:ins>
          </w:p>
        </w:tc>
        <w:tc>
          <w:tcPr>
            <w:tcW w:w="1620" w:type="dxa"/>
          </w:tcPr>
          <w:p w14:paraId="7FE2FE10" w14:textId="77777777" w:rsidR="00FC7CD0" w:rsidRPr="000F089E" w:rsidRDefault="00FC7CD0" w:rsidP="00AF05A1">
            <w:pPr>
              <w:pStyle w:val="Heading3"/>
              <w:tabs>
                <w:tab w:val="left" w:pos="1260"/>
              </w:tabs>
              <w:ind w:left="0" w:firstLine="0"/>
              <w:outlineLvl w:val="2"/>
              <w:rPr>
                <w:ins w:id="1346" w:author="NASA2" w:date="2024-02-14T08:31:00Z"/>
                <w:b w:val="0"/>
                <w:iCs/>
              </w:rPr>
            </w:pPr>
            <w:ins w:id="1347" w:author="NASA2" w:date="2024-02-14T08:31:00Z">
              <w:r>
                <w:rPr>
                  <w:b w:val="0"/>
                  <w:iCs/>
                </w:rPr>
                <w:t>16</w:t>
              </w:r>
            </w:ins>
          </w:p>
        </w:tc>
      </w:tr>
      <w:tr w:rsidR="00FC7CD0" w:rsidRPr="00B3529E" w14:paraId="2E81AF47" w14:textId="77777777" w:rsidTr="00AF05A1">
        <w:trPr>
          <w:ins w:id="1348" w:author="NASA2" w:date="2024-02-14T08:31:00Z"/>
        </w:trPr>
        <w:tc>
          <w:tcPr>
            <w:tcW w:w="2610" w:type="dxa"/>
          </w:tcPr>
          <w:p w14:paraId="22BE558F" w14:textId="77777777" w:rsidR="00FC7CD0" w:rsidRPr="000F089E" w:rsidRDefault="00FC7CD0" w:rsidP="00AF05A1">
            <w:pPr>
              <w:pStyle w:val="Heading3"/>
              <w:tabs>
                <w:tab w:val="left" w:pos="1260"/>
              </w:tabs>
              <w:ind w:left="0" w:firstLine="0"/>
              <w:outlineLvl w:val="2"/>
              <w:rPr>
                <w:ins w:id="1349" w:author="NASA2" w:date="2024-02-14T08:31:00Z"/>
                <w:b w:val="0"/>
                <w:iCs/>
              </w:rPr>
            </w:pPr>
            <w:ins w:id="1350" w:author="NASA2" w:date="2024-02-14T08:31:00Z">
              <w:r>
                <w:rPr>
                  <w:b w:val="0"/>
                  <w:iCs/>
                </w:rPr>
                <w:t>Applications</w:t>
              </w:r>
            </w:ins>
          </w:p>
        </w:tc>
        <w:tc>
          <w:tcPr>
            <w:tcW w:w="1620" w:type="dxa"/>
          </w:tcPr>
          <w:p w14:paraId="7AE50AAA" w14:textId="77777777" w:rsidR="00FC7CD0" w:rsidRPr="000F089E" w:rsidRDefault="00FC7CD0" w:rsidP="00AF05A1">
            <w:pPr>
              <w:pStyle w:val="Heading3"/>
              <w:tabs>
                <w:tab w:val="left" w:pos="1260"/>
              </w:tabs>
              <w:ind w:left="0" w:firstLine="0"/>
              <w:outlineLvl w:val="2"/>
              <w:rPr>
                <w:ins w:id="1351" w:author="NASA2" w:date="2024-02-14T08:31:00Z"/>
                <w:b w:val="0"/>
                <w:iCs/>
              </w:rPr>
            </w:pPr>
            <w:ins w:id="1352" w:author="NASA2" w:date="2024-02-14T08:31:00Z">
              <w:r>
                <w:rPr>
                  <w:b w:val="0"/>
                  <w:iCs/>
                </w:rPr>
                <w:t>4, 5</w:t>
              </w:r>
            </w:ins>
          </w:p>
        </w:tc>
        <w:tc>
          <w:tcPr>
            <w:tcW w:w="1620" w:type="dxa"/>
          </w:tcPr>
          <w:p w14:paraId="3FD7130B" w14:textId="77777777" w:rsidR="00FC7CD0" w:rsidRPr="000F089E" w:rsidRDefault="00FC7CD0" w:rsidP="00AF05A1">
            <w:pPr>
              <w:pStyle w:val="Heading3"/>
              <w:tabs>
                <w:tab w:val="left" w:pos="1260"/>
              </w:tabs>
              <w:ind w:left="0" w:firstLine="0"/>
              <w:outlineLvl w:val="2"/>
              <w:rPr>
                <w:ins w:id="1353" w:author="NASA2" w:date="2024-02-14T08:31:00Z"/>
                <w:b w:val="0"/>
                <w:iCs/>
              </w:rPr>
            </w:pPr>
            <w:ins w:id="1354" w:author="NASA2" w:date="2024-02-14T08:31:00Z">
              <w:r>
                <w:rPr>
                  <w:b w:val="0"/>
                  <w:iCs/>
                </w:rPr>
                <w:t>4, 5</w:t>
              </w:r>
            </w:ins>
          </w:p>
        </w:tc>
        <w:tc>
          <w:tcPr>
            <w:tcW w:w="1620" w:type="dxa"/>
          </w:tcPr>
          <w:p w14:paraId="39026D6E" w14:textId="77777777" w:rsidR="00FC7CD0" w:rsidRPr="000F089E" w:rsidRDefault="00FC7CD0" w:rsidP="00AF05A1">
            <w:pPr>
              <w:pStyle w:val="Heading3"/>
              <w:tabs>
                <w:tab w:val="left" w:pos="1260"/>
              </w:tabs>
              <w:ind w:left="0" w:firstLine="0"/>
              <w:outlineLvl w:val="2"/>
              <w:rPr>
                <w:ins w:id="1355" w:author="NASA2" w:date="2024-02-14T08:31:00Z"/>
                <w:b w:val="0"/>
                <w:iCs/>
              </w:rPr>
            </w:pPr>
            <w:ins w:id="1356" w:author="NASA2" w:date="2024-02-14T08:31:00Z">
              <w:r>
                <w:rPr>
                  <w:b w:val="0"/>
                  <w:iCs/>
                </w:rPr>
                <w:t>1 – 8</w:t>
              </w:r>
            </w:ins>
          </w:p>
        </w:tc>
      </w:tr>
    </w:tbl>
    <w:p w14:paraId="402DFFA0" w14:textId="77777777" w:rsidR="00ED72D0" w:rsidRPr="008B2870" w:rsidRDefault="00ED72D0" w:rsidP="00ED72D0">
      <w:pPr>
        <w:rPr>
          <w:ins w:id="1357" w:author="NASA2" w:date="2024-02-14T08:31:00Z"/>
        </w:rPr>
      </w:pPr>
    </w:p>
    <w:p w14:paraId="1A3B064D" w14:textId="77777777" w:rsidR="00ED72D0" w:rsidRPr="006D1317" w:rsidRDefault="00ED72D0" w:rsidP="00D3702F">
      <w:pPr>
        <w:pStyle w:val="EditorsNote"/>
        <w:rPr>
          <w:ins w:id="1358" w:author="NASA2" w:date="2024-02-14T08:31:00Z"/>
        </w:rPr>
      </w:pPr>
    </w:p>
    <w:p w14:paraId="6AE09DA8" w14:textId="77777777" w:rsidR="00D3702F" w:rsidRPr="006D1317" w:rsidRDefault="00D3702F" w:rsidP="00D3702F">
      <w:pPr>
        <w:pStyle w:val="Heading2"/>
      </w:pPr>
      <w:r w:rsidRPr="006D1317">
        <w:t>3.</w:t>
      </w:r>
      <w:r>
        <w:t>4</w:t>
      </w:r>
      <w:r w:rsidRPr="006D1317">
        <w:tab/>
        <w:t xml:space="preserve">General matters </w:t>
      </w:r>
    </w:p>
    <w:p w14:paraId="460D1EB5" w14:textId="77777777" w:rsidR="00D3702F" w:rsidRPr="006D1317" w:rsidRDefault="00D3702F" w:rsidP="00D3702F">
      <w:pPr>
        <w:pStyle w:val="EditorsNote"/>
      </w:pPr>
      <w:r w:rsidRPr="002659A3">
        <w:t>{Editor’s note: Future edits should be done precisely indicating the usage of Recommendation ITU</w:t>
      </w:r>
      <w:r w:rsidRPr="002659A3">
        <w:noBreakHyphen/>
        <w:t>R RA.479-5 in order to protect the Shielded Zone of the Moon.}</w:t>
      </w:r>
    </w:p>
    <w:p w14:paraId="005FD628" w14:textId="77777777" w:rsidR="00D3702F" w:rsidRPr="006D1317" w:rsidRDefault="00D3702F" w:rsidP="00D3702F">
      <w:pPr>
        <w:pStyle w:val="EditorsNote"/>
        <w:rPr>
          <w:i w:val="0"/>
        </w:rPr>
      </w:pPr>
      <w:r w:rsidRPr="006D1317">
        <w:rPr>
          <w:i w:val="0"/>
          <w:iCs w:val="0"/>
          <w:szCs w:val="24"/>
        </w:rPr>
        <w:t xml:space="preserve">Initial surveys and testbeds of available technologies have indicated that a point-to-multipoint network based on commercial standards, such as those developed by 3GPP, can be capable of servicing the reference mission concept of operation involving many user groups over a widespread surface area with high data throughput requirements.  However, considering the unique topology of the Moon’s surface, shielded zone of the Moon considerations, unique science opportunities in radio astronomy, and remote sensing in the lunar region/surface, to determine a suitable framework to support the envisioned lunar surface network using standards-based commercial equipment designed for space environment and unique operational requirements. </w:t>
      </w:r>
    </w:p>
    <w:p w14:paraId="77A76C2F" w14:textId="77777777" w:rsidR="00D3702F" w:rsidRPr="006D1317" w:rsidRDefault="00D3702F" w:rsidP="00D3702F">
      <w:pPr>
        <w:pStyle w:val="EditorsNote"/>
      </w:pPr>
      <w:r w:rsidRPr="006D1317">
        <w:rPr>
          <w:i w:val="0"/>
          <w:iCs w:val="0"/>
          <w:szCs w:val="24"/>
        </w:rPr>
        <w:t xml:space="preserve">The radio regulations include provisions that are of significance to the services for the lunar space.  Section V of Article </w:t>
      </w:r>
      <w:r w:rsidRPr="006D1317">
        <w:rPr>
          <w:b/>
          <w:bCs/>
          <w:i w:val="0"/>
          <w:iCs w:val="0"/>
          <w:szCs w:val="24"/>
        </w:rPr>
        <w:t>22</w:t>
      </w:r>
      <w:r w:rsidRPr="006D1317">
        <w:rPr>
          <w:i w:val="0"/>
          <w:iCs w:val="0"/>
          <w:szCs w:val="24"/>
        </w:rPr>
        <w:t xml:space="preserve"> includes provisions on the prevention of emissions causing harmful interference to radio astronomy observations in the shielded zone of the Moon.  </w:t>
      </w:r>
    </w:p>
    <w:p w14:paraId="6CEE34FE" w14:textId="77777777" w:rsidR="00D3702F" w:rsidRPr="006D1317" w:rsidRDefault="00D3702F" w:rsidP="00D3702F">
      <w:pPr>
        <w:pStyle w:val="Heading1"/>
      </w:pPr>
      <w:r w:rsidRPr="006D1317">
        <w:t>4</w:t>
      </w:r>
      <w:r w:rsidRPr="006D1317">
        <w:tab/>
        <w:t xml:space="preserve">Summary </w:t>
      </w:r>
    </w:p>
    <w:p w14:paraId="44322463" w14:textId="0DA13B55" w:rsidR="005F3F97" w:rsidRDefault="00D3702F" w:rsidP="0075193C">
      <w:pPr>
        <w:rPr>
          <w:b/>
          <w:bCs/>
        </w:rPr>
      </w:pPr>
      <w:r w:rsidRPr="006D1317">
        <w:t>[TBD]</w:t>
      </w:r>
      <w:bookmarkEnd w:id="52"/>
    </w:p>
    <w:sectPr w:rsidR="005F3F97" w:rsidSect="00FE0EEA">
      <w:headerReference w:type="even" r:id="rId19"/>
      <w:headerReference w:type="default" r:id="rId20"/>
      <w:footerReference w:type="even" r:id="rId21"/>
      <w:footerReference w:type="default" r:id="rId22"/>
      <w:headerReference w:type="first" r:id="rId23"/>
      <w:footerReference w:type="first" r:id="rId24"/>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C9250" w14:textId="77777777" w:rsidR="007040A5" w:rsidRDefault="007040A5">
      <w:r>
        <w:separator/>
      </w:r>
    </w:p>
  </w:endnote>
  <w:endnote w:type="continuationSeparator" w:id="0">
    <w:p w14:paraId="4503BCDB" w14:textId="77777777" w:rsidR="007040A5" w:rsidRDefault="00704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B2"/>
    <w:family w:val="roman"/>
    <w:pitch w:val="variable"/>
    <w:sig w:usb0="00002003" w:usb1="80000000" w:usb2="00000008" w:usb3="00000000" w:csb0="00000041" w:csb1="00000000"/>
  </w:font>
  <w:font w:name="Helvetica-Light">
    <w:altName w:val="Malgun Gothic"/>
    <w:panose1 w:val="00000000000000000000"/>
    <w:charset w:val="00"/>
    <w:family w:val="swiss"/>
    <w:notTrueType/>
    <w:pitch w:val="default"/>
    <w:sig w:usb0="00000000" w:usb1="09060000" w:usb2="00000010" w:usb3="00000000" w:csb0="0008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E9C14" w14:textId="77777777" w:rsidR="000011AF" w:rsidRDefault="000011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BE403" w14:textId="77777777" w:rsidR="000011AF" w:rsidRDefault="000011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8762F" w14:textId="77777777" w:rsidR="000011AF" w:rsidRDefault="000011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D0C63" w14:textId="77777777" w:rsidR="007040A5" w:rsidRDefault="007040A5">
      <w:r>
        <w:t>____________________</w:t>
      </w:r>
    </w:p>
  </w:footnote>
  <w:footnote w:type="continuationSeparator" w:id="0">
    <w:p w14:paraId="085910E1" w14:textId="77777777" w:rsidR="007040A5" w:rsidRDefault="007040A5">
      <w:r>
        <w:continuationSeparator/>
      </w:r>
    </w:p>
  </w:footnote>
  <w:footnote w:id="1">
    <w:p w14:paraId="5C153EB5" w14:textId="77777777" w:rsidR="005A606B" w:rsidRPr="006248C3" w:rsidRDefault="005A606B" w:rsidP="00D3702F">
      <w:pPr>
        <w:pStyle w:val="FootnoteText"/>
        <w:rPr>
          <w:szCs w:val="24"/>
        </w:rPr>
      </w:pPr>
      <w:r>
        <w:rPr>
          <w:rStyle w:val="FootnoteReference"/>
        </w:rPr>
        <w:footnoteRef/>
      </w:r>
      <w:r>
        <w:t xml:space="preserve"> </w:t>
      </w:r>
      <w:r>
        <w:tab/>
      </w:r>
      <w:r w:rsidRPr="00FD6198">
        <w:rPr>
          <w:i/>
          <w:iCs/>
          <w:szCs w:val="24"/>
        </w:rPr>
        <w:t>See</w:t>
      </w:r>
      <w:r>
        <w:rPr>
          <w:szCs w:val="24"/>
        </w:rPr>
        <w:t xml:space="preserve"> David Israel </w:t>
      </w:r>
      <w:r w:rsidRPr="006248C3">
        <w:rPr>
          <w:i/>
          <w:iCs/>
          <w:szCs w:val="24"/>
        </w:rPr>
        <w:t>et al.</w:t>
      </w:r>
      <w:r>
        <w:rPr>
          <w:szCs w:val="24"/>
        </w:rPr>
        <w:t xml:space="preserve">, LunaNet: a Flexible and Extensible Lunar Exploration </w:t>
      </w:r>
      <w:r>
        <w:t xml:space="preserve">Communications and Navigation Infrastructure and the Inclusion of SmallSat Platforms, Presentation and Paper before Technical Session XII: Communications at Utah State </w:t>
      </w:r>
      <w:r>
        <w:rPr>
          <w:szCs w:val="24"/>
        </w:rPr>
        <w:t xml:space="preserve">University Small Satellite Conference, SSC20-XII-03, at Table 1 (2020), </w:t>
      </w:r>
      <w:hyperlink r:id="rId1" w:history="1">
        <w:r w:rsidRPr="00A17D10">
          <w:rPr>
            <w:rStyle w:val="Hyperlink"/>
            <w:szCs w:val="24"/>
          </w:rPr>
          <w:t>https://bit.ly/3LCI3n0</w:t>
        </w:r>
      </w:hyperlink>
      <w:r>
        <w:rPr>
          <w:szCs w:val="24"/>
        </w:rPr>
        <w:t>.</w:t>
      </w:r>
    </w:p>
  </w:footnote>
  <w:footnote w:id="2">
    <w:p w14:paraId="361397B9" w14:textId="77777777" w:rsidR="005A606B" w:rsidRPr="001C7F80" w:rsidRDefault="005A606B" w:rsidP="00D3702F">
      <w:pPr>
        <w:pStyle w:val="FootnoteText"/>
        <w:rPr>
          <w:szCs w:val="24"/>
        </w:rPr>
      </w:pPr>
      <w:r w:rsidRPr="0032196C">
        <w:rPr>
          <w:rStyle w:val="FootnoteReference"/>
        </w:rPr>
        <w:footnoteRef/>
      </w:r>
      <w:r w:rsidRPr="001C7F80">
        <w:rPr>
          <w:szCs w:val="24"/>
        </w:rPr>
        <w:t xml:space="preserve"> </w:t>
      </w:r>
      <w:r>
        <w:rPr>
          <w:szCs w:val="24"/>
        </w:rPr>
        <w:tab/>
      </w:r>
      <w:r w:rsidRPr="001C7F80">
        <w:rPr>
          <w:szCs w:val="24"/>
        </w:rPr>
        <w:t xml:space="preserve">IOAG Member Agencies, </w:t>
      </w:r>
      <w:hyperlink r:id="rId2" w:history="1">
        <w:r w:rsidRPr="00F24B6D">
          <w:rPr>
            <w:rStyle w:val="Hyperlink"/>
            <w:szCs w:val="24"/>
          </w:rPr>
          <w:t>https://www.ioag.org/Lists/Participants/Agencies.aspx</w:t>
        </w:r>
      </w:hyperlink>
      <w:r>
        <w:rPr>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D33C4" w14:textId="77777777" w:rsidR="000011AF" w:rsidRDefault="000011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6CDAF" w14:textId="47629170" w:rsidR="005A606B" w:rsidRPr="0012658E" w:rsidRDefault="005A606B">
    <w:pPr>
      <w:pStyle w:val="Header"/>
      <w:rPr>
        <w:lang w:val="pt-PT"/>
      </w:rPr>
    </w:pPr>
    <w:r>
      <w:rPr>
        <w:b/>
        <w:bCs/>
      </w:rPr>
      <w:t>ATTACHMENT</w:t>
    </w:r>
    <w:r>
      <w:rPr>
        <w:lang w:val="pt-PT"/>
      </w:rPr>
      <w:b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FDAF4" w14:textId="10783AD9" w:rsidR="000011AF" w:rsidRPr="000011AF" w:rsidRDefault="000011AF">
    <w:pPr>
      <w:pStyle w:val="Header"/>
      <w:rPr>
        <w:color w:val="FF0000"/>
        <w:sz w:val="44"/>
        <w:szCs w:val="48"/>
      </w:rPr>
    </w:pPr>
    <w:r w:rsidRPr="000011AF">
      <w:rPr>
        <w:color w:val="FF0000"/>
        <w:sz w:val="44"/>
        <w:szCs w:val="48"/>
      </w:rPr>
      <w:t>NONCONSENSUS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5B65C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91D29F0"/>
    <w:multiLevelType w:val="hybridMultilevel"/>
    <w:tmpl w:val="0F164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AF4D29"/>
    <w:multiLevelType w:val="hybridMultilevel"/>
    <w:tmpl w:val="D838898E"/>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3" w15:restartNumberingAfterBreak="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4" w15:restartNumberingAfterBreak="0">
    <w:nsid w:val="2ACB6853"/>
    <w:multiLevelType w:val="hybridMultilevel"/>
    <w:tmpl w:val="32624B6C"/>
    <w:lvl w:ilvl="0" w:tplc="D4DC7EE8">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7050E7"/>
    <w:multiLevelType w:val="hybridMultilevel"/>
    <w:tmpl w:val="E3BE7F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A85404A"/>
    <w:multiLevelType w:val="singleLevel"/>
    <w:tmpl w:val="C480D6E8"/>
    <w:lvl w:ilvl="0">
      <w:start w:val="1"/>
      <w:numFmt w:val="bullet"/>
      <w:pStyle w:val="B1"/>
      <w:lvlText w:val=""/>
      <w:lvlJc w:val="left"/>
      <w:pPr>
        <w:tabs>
          <w:tab w:val="num" w:pos="425"/>
        </w:tabs>
        <w:ind w:left="425" w:hanging="425"/>
      </w:pPr>
      <w:rPr>
        <w:rFonts w:ascii="Symbol" w:hAnsi="Symbol" w:hint="default"/>
      </w:rPr>
    </w:lvl>
  </w:abstractNum>
  <w:abstractNum w:abstractNumId="7" w15:restartNumberingAfterBreak="0">
    <w:nsid w:val="4BF25ADA"/>
    <w:multiLevelType w:val="hybridMultilevel"/>
    <w:tmpl w:val="6AC44738"/>
    <w:lvl w:ilvl="0" w:tplc="901290CC">
      <w:start w:val="1"/>
      <w:numFmt w:val="bullet"/>
      <w:lvlText w:val="•"/>
      <w:lvlJc w:val="left"/>
      <w:pPr>
        <w:ind w:left="1154" w:hanging="360"/>
      </w:pPr>
      <w:rPr>
        <w:rFonts w:ascii="Times New Roman" w:eastAsia="Times New Roman" w:hAnsi="Times New Roman" w:cs="Times New Roman"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8" w15:restartNumberingAfterBreak="0">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045528E"/>
    <w:multiLevelType w:val="hybridMultilevel"/>
    <w:tmpl w:val="A4C0C58C"/>
    <w:lvl w:ilvl="0" w:tplc="637C0388">
      <w:start w:val="1"/>
      <w:numFmt w:val="decimal"/>
      <w:lvlText w:val="%1"/>
      <w:lvlJc w:val="left"/>
      <w:pPr>
        <w:tabs>
          <w:tab w:val="num" w:pos="1500"/>
        </w:tabs>
        <w:ind w:left="1500" w:hanging="114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0" w15:restartNumberingAfterBreak="0">
    <w:nsid w:val="70F375C9"/>
    <w:multiLevelType w:val="hybridMultilevel"/>
    <w:tmpl w:val="197CED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333CE1"/>
    <w:multiLevelType w:val="singleLevel"/>
    <w:tmpl w:val="291438EE"/>
    <w:lvl w:ilvl="0">
      <w:start w:val="1"/>
      <w:numFmt w:val="decimal"/>
      <w:pStyle w:val="1"/>
      <w:lvlText w:val="[%1]"/>
      <w:lvlJc w:val="left"/>
      <w:pPr>
        <w:tabs>
          <w:tab w:val="num" w:pos="360"/>
        </w:tabs>
        <w:ind w:left="360" w:hanging="360"/>
      </w:pPr>
      <w:rPr>
        <w:rFonts w:cs="Times New Roman"/>
      </w:rPr>
    </w:lvl>
  </w:abstractNum>
  <w:abstractNum w:abstractNumId="12" w15:restartNumberingAfterBreak="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13" w15:restartNumberingAfterBreak="0">
    <w:nsid w:val="789A050A"/>
    <w:multiLevelType w:val="hybridMultilevel"/>
    <w:tmpl w:val="F13074F4"/>
    <w:lvl w:ilvl="0" w:tplc="C09211BC">
      <w:start w:val="1"/>
      <w:numFmt w:val="bullet"/>
      <w:lvlText w:val="–"/>
      <w:lvlJc w:val="left"/>
      <w:pPr>
        <w:ind w:left="720" w:hanging="360"/>
      </w:pPr>
      <w:rPr>
        <w:rFonts w:ascii="MS PGothic" w:hAnsi="MS PGoth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E2C41D2"/>
    <w:multiLevelType w:val="hybridMultilevel"/>
    <w:tmpl w:val="C2E8C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3256455">
    <w:abstractNumId w:val="12"/>
  </w:num>
  <w:num w:numId="2" w16cid:durableId="521672860">
    <w:abstractNumId w:val="6"/>
  </w:num>
  <w:num w:numId="3" w16cid:durableId="578752556">
    <w:abstractNumId w:val="3"/>
  </w:num>
  <w:num w:numId="4" w16cid:durableId="2139640140">
    <w:abstractNumId w:val="11"/>
  </w:num>
  <w:num w:numId="5" w16cid:durableId="477503265">
    <w:abstractNumId w:val="8"/>
  </w:num>
  <w:num w:numId="6" w16cid:durableId="2043624099">
    <w:abstractNumId w:val="13"/>
  </w:num>
  <w:num w:numId="7" w16cid:durableId="1752433883">
    <w:abstractNumId w:val="0"/>
  </w:num>
  <w:num w:numId="8" w16cid:durableId="1156459802">
    <w:abstractNumId w:val="9"/>
  </w:num>
  <w:num w:numId="9" w16cid:durableId="1474983562">
    <w:abstractNumId w:val="1"/>
  </w:num>
  <w:num w:numId="10" w16cid:durableId="638733280">
    <w:abstractNumId w:val="14"/>
  </w:num>
  <w:num w:numId="11" w16cid:durableId="1927105095">
    <w:abstractNumId w:val="10"/>
  </w:num>
  <w:num w:numId="12" w16cid:durableId="213784764">
    <w:abstractNumId w:val="2"/>
  </w:num>
  <w:num w:numId="13" w16cid:durableId="1782071377">
    <w:abstractNumId w:val="7"/>
  </w:num>
  <w:num w:numId="14" w16cid:durableId="234438878">
    <w:abstractNumId w:val="5"/>
  </w:num>
  <w:num w:numId="15" w16cid:durableId="1740245521">
    <w:abstractNumId w:val="4"/>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SA2">
    <w15:presenceInfo w15:providerId="None" w15:userId="NASA2"/>
  </w15:person>
  <w15:person w15:author="DB">
    <w15:presenceInfo w15:providerId="None" w15:userId="DB"/>
  </w15:person>
  <w15:person w15:author="NASA">
    <w15:presenceInfo w15:providerId="None" w15:userId="NASA"/>
  </w15:person>
  <w15:person w15:author="USA">
    <w15:presenceInfo w15:providerId="None" w15:userId="USA"/>
  </w15:person>
  <w15:person w15:author="RUS">
    <w15:presenceInfo w15:providerId="None" w15:userId="RUS"/>
  </w15:person>
  <w15:person w15:author="Knights, Kevin (S&amp;A, Tidbinbilla)">
    <w15:presenceInfo w15:providerId="AD" w15:userId="S-1-5-21-1019502040-1241120621-3628082980-1004"/>
  </w15:person>
  <w15:person w15:author="Fernandez Jimenez, Virginia">
    <w15:presenceInfo w15:providerId="AD" w15:userId="S::virginia.fernandez@itu.int::6d460222-a6cb-4df0-8dd7-a947ce731002"/>
  </w15:person>
  <w15:person w15:author="Nozdrin, Vadim">
    <w15:presenceInfo w15:providerId="AD" w15:userId="S::vadim.nozdrin@itu.int::a8238349-06bf-4c0c-ae1b-3c982b05be2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DateAndTime/>
  <w:doNotDisplayPageBoundarie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fr-FR" w:vendorID="64" w:dllVersion="6" w:nlCheck="1" w:checkStyle="0"/>
  <w:activeWritingStyle w:appName="MSWord" w:lang="en-NZ"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pt-BR" w:vendorID="64" w:dllVersion="0" w:nlCheck="1" w:checkStyle="0"/>
  <w:activeWritingStyle w:appName="MSWord" w:lang="pt-PT"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235"/>
    <w:rsid w:val="0000027D"/>
    <w:rsid w:val="000011AF"/>
    <w:rsid w:val="00001FCF"/>
    <w:rsid w:val="00003EEA"/>
    <w:rsid w:val="000102D1"/>
    <w:rsid w:val="00011455"/>
    <w:rsid w:val="00011E97"/>
    <w:rsid w:val="00013E52"/>
    <w:rsid w:val="00014041"/>
    <w:rsid w:val="000146EE"/>
    <w:rsid w:val="0002297B"/>
    <w:rsid w:val="00026195"/>
    <w:rsid w:val="00026C62"/>
    <w:rsid w:val="000328A7"/>
    <w:rsid w:val="00036CA6"/>
    <w:rsid w:val="00037ABB"/>
    <w:rsid w:val="000423A9"/>
    <w:rsid w:val="00043B07"/>
    <w:rsid w:val="00044118"/>
    <w:rsid w:val="00050894"/>
    <w:rsid w:val="00051C44"/>
    <w:rsid w:val="00051FEC"/>
    <w:rsid w:val="000526E7"/>
    <w:rsid w:val="00055335"/>
    <w:rsid w:val="000610F1"/>
    <w:rsid w:val="00061EC1"/>
    <w:rsid w:val="00063EC6"/>
    <w:rsid w:val="000645AE"/>
    <w:rsid w:val="00065C8C"/>
    <w:rsid w:val="000713AC"/>
    <w:rsid w:val="00071B27"/>
    <w:rsid w:val="00072883"/>
    <w:rsid w:val="00074F49"/>
    <w:rsid w:val="00076BAD"/>
    <w:rsid w:val="00077B47"/>
    <w:rsid w:val="0008076A"/>
    <w:rsid w:val="000815DB"/>
    <w:rsid w:val="000822E2"/>
    <w:rsid w:val="00084CFE"/>
    <w:rsid w:val="00085C9E"/>
    <w:rsid w:val="00087CED"/>
    <w:rsid w:val="0009409E"/>
    <w:rsid w:val="00095288"/>
    <w:rsid w:val="00095639"/>
    <w:rsid w:val="0009712C"/>
    <w:rsid w:val="000A63C6"/>
    <w:rsid w:val="000B1040"/>
    <w:rsid w:val="000B2E82"/>
    <w:rsid w:val="000B6B0C"/>
    <w:rsid w:val="000C2963"/>
    <w:rsid w:val="000C3C3C"/>
    <w:rsid w:val="000C531F"/>
    <w:rsid w:val="000C6113"/>
    <w:rsid w:val="000D02B5"/>
    <w:rsid w:val="000D163E"/>
    <w:rsid w:val="000D1F1D"/>
    <w:rsid w:val="000D24F6"/>
    <w:rsid w:val="000D689C"/>
    <w:rsid w:val="000D6DDC"/>
    <w:rsid w:val="000E0184"/>
    <w:rsid w:val="000E22E5"/>
    <w:rsid w:val="000E757A"/>
    <w:rsid w:val="000F102D"/>
    <w:rsid w:val="000F5349"/>
    <w:rsid w:val="000F70B9"/>
    <w:rsid w:val="00100BDA"/>
    <w:rsid w:val="001019DD"/>
    <w:rsid w:val="001031D4"/>
    <w:rsid w:val="00103467"/>
    <w:rsid w:val="00115781"/>
    <w:rsid w:val="00115AB5"/>
    <w:rsid w:val="00116367"/>
    <w:rsid w:val="00123C8C"/>
    <w:rsid w:val="001302DB"/>
    <w:rsid w:val="00137DC5"/>
    <w:rsid w:val="00142A9C"/>
    <w:rsid w:val="0014430B"/>
    <w:rsid w:val="001474DB"/>
    <w:rsid w:val="001502E7"/>
    <w:rsid w:val="00151024"/>
    <w:rsid w:val="00155EAF"/>
    <w:rsid w:val="00156E51"/>
    <w:rsid w:val="00160742"/>
    <w:rsid w:val="00161172"/>
    <w:rsid w:val="001611DC"/>
    <w:rsid w:val="001616A4"/>
    <w:rsid w:val="00161D3A"/>
    <w:rsid w:val="0016431F"/>
    <w:rsid w:val="00170B99"/>
    <w:rsid w:val="00170C40"/>
    <w:rsid w:val="00171E2B"/>
    <w:rsid w:val="00173E4F"/>
    <w:rsid w:val="001740C7"/>
    <w:rsid w:val="00176055"/>
    <w:rsid w:val="001762AC"/>
    <w:rsid w:val="00177D0A"/>
    <w:rsid w:val="00180FC4"/>
    <w:rsid w:val="00181569"/>
    <w:rsid w:val="0019275C"/>
    <w:rsid w:val="00196B3B"/>
    <w:rsid w:val="00196EA6"/>
    <w:rsid w:val="00197D9D"/>
    <w:rsid w:val="001A040F"/>
    <w:rsid w:val="001A08AD"/>
    <w:rsid w:val="001A1F7F"/>
    <w:rsid w:val="001A2611"/>
    <w:rsid w:val="001A2B81"/>
    <w:rsid w:val="001A3DE6"/>
    <w:rsid w:val="001A7CAB"/>
    <w:rsid w:val="001B1679"/>
    <w:rsid w:val="001B3790"/>
    <w:rsid w:val="001C4069"/>
    <w:rsid w:val="001C6BCC"/>
    <w:rsid w:val="001C7F80"/>
    <w:rsid w:val="001D2505"/>
    <w:rsid w:val="001D321B"/>
    <w:rsid w:val="001D3303"/>
    <w:rsid w:val="001D5ED0"/>
    <w:rsid w:val="001D76B5"/>
    <w:rsid w:val="001E025E"/>
    <w:rsid w:val="001E05F7"/>
    <w:rsid w:val="001E170D"/>
    <w:rsid w:val="001E48CB"/>
    <w:rsid w:val="001E5E44"/>
    <w:rsid w:val="001E6999"/>
    <w:rsid w:val="001F0419"/>
    <w:rsid w:val="001F287F"/>
    <w:rsid w:val="001F392C"/>
    <w:rsid w:val="0020001F"/>
    <w:rsid w:val="00201C98"/>
    <w:rsid w:val="00201FB6"/>
    <w:rsid w:val="00203DD3"/>
    <w:rsid w:val="002041E2"/>
    <w:rsid w:val="002071BD"/>
    <w:rsid w:val="00211DE2"/>
    <w:rsid w:val="002126E0"/>
    <w:rsid w:val="00223875"/>
    <w:rsid w:val="002256C6"/>
    <w:rsid w:val="00231B16"/>
    <w:rsid w:val="00233664"/>
    <w:rsid w:val="002338B0"/>
    <w:rsid w:val="00233AAF"/>
    <w:rsid w:val="00235C31"/>
    <w:rsid w:val="00240A2F"/>
    <w:rsid w:val="00246858"/>
    <w:rsid w:val="00250C57"/>
    <w:rsid w:val="00252EF8"/>
    <w:rsid w:val="00254E89"/>
    <w:rsid w:val="00255E40"/>
    <w:rsid w:val="0025651B"/>
    <w:rsid w:val="002576B7"/>
    <w:rsid w:val="00261BCA"/>
    <w:rsid w:val="00262D5A"/>
    <w:rsid w:val="002659A3"/>
    <w:rsid w:val="00272B66"/>
    <w:rsid w:val="002809D8"/>
    <w:rsid w:val="00281217"/>
    <w:rsid w:val="002823A1"/>
    <w:rsid w:val="002827F0"/>
    <w:rsid w:val="00282E6D"/>
    <w:rsid w:val="00282E87"/>
    <w:rsid w:val="00282F33"/>
    <w:rsid w:val="00286B19"/>
    <w:rsid w:val="00286F87"/>
    <w:rsid w:val="00290493"/>
    <w:rsid w:val="002926C2"/>
    <w:rsid w:val="00295C0B"/>
    <w:rsid w:val="002968C7"/>
    <w:rsid w:val="00297CAC"/>
    <w:rsid w:val="002A6D3B"/>
    <w:rsid w:val="002B384D"/>
    <w:rsid w:val="002B484A"/>
    <w:rsid w:val="002B61CD"/>
    <w:rsid w:val="002C131A"/>
    <w:rsid w:val="002C32F0"/>
    <w:rsid w:val="002C44F8"/>
    <w:rsid w:val="002C6D77"/>
    <w:rsid w:val="002D3334"/>
    <w:rsid w:val="002D5058"/>
    <w:rsid w:val="002D6B91"/>
    <w:rsid w:val="002D7199"/>
    <w:rsid w:val="002E0EEF"/>
    <w:rsid w:val="002E454F"/>
    <w:rsid w:val="002E75F2"/>
    <w:rsid w:val="002E7789"/>
    <w:rsid w:val="002E7DBC"/>
    <w:rsid w:val="002F003D"/>
    <w:rsid w:val="002F41B5"/>
    <w:rsid w:val="002F548B"/>
    <w:rsid w:val="002F5C97"/>
    <w:rsid w:val="002F5E8A"/>
    <w:rsid w:val="002F63CD"/>
    <w:rsid w:val="00304713"/>
    <w:rsid w:val="0031076C"/>
    <w:rsid w:val="00311058"/>
    <w:rsid w:val="0031302E"/>
    <w:rsid w:val="00313244"/>
    <w:rsid w:val="00313E13"/>
    <w:rsid w:val="003209C9"/>
    <w:rsid w:val="00323743"/>
    <w:rsid w:val="00326A16"/>
    <w:rsid w:val="003307DB"/>
    <w:rsid w:val="00336EB4"/>
    <w:rsid w:val="00340F38"/>
    <w:rsid w:val="003506A7"/>
    <w:rsid w:val="003506B7"/>
    <w:rsid w:val="00350DCD"/>
    <w:rsid w:val="00354A3A"/>
    <w:rsid w:val="00364887"/>
    <w:rsid w:val="003657D7"/>
    <w:rsid w:val="00376113"/>
    <w:rsid w:val="00377767"/>
    <w:rsid w:val="003808B6"/>
    <w:rsid w:val="0038220A"/>
    <w:rsid w:val="00382839"/>
    <w:rsid w:val="00384502"/>
    <w:rsid w:val="00390772"/>
    <w:rsid w:val="0039188F"/>
    <w:rsid w:val="00397D9B"/>
    <w:rsid w:val="003A2B5F"/>
    <w:rsid w:val="003A356F"/>
    <w:rsid w:val="003A38A3"/>
    <w:rsid w:val="003B6663"/>
    <w:rsid w:val="003C13DB"/>
    <w:rsid w:val="003C2531"/>
    <w:rsid w:val="003C4879"/>
    <w:rsid w:val="003C6168"/>
    <w:rsid w:val="003C716D"/>
    <w:rsid w:val="003C7E8A"/>
    <w:rsid w:val="003D2487"/>
    <w:rsid w:val="003D642E"/>
    <w:rsid w:val="003D7916"/>
    <w:rsid w:val="003E35EB"/>
    <w:rsid w:val="003E640F"/>
    <w:rsid w:val="003F4179"/>
    <w:rsid w:val="003F5FA5"/>
    <w:rsid w:val="003F7CFA"/>
    <w:rsid w:val="003F7D34"/>
    <w:rsid w:val="00402C90"/>
    <w:rsid w:val="004038A9"/>
    <w:rsid w:val="0040429B"/>
    <w:rsid w:val="00406EE2"/>
    <w:rsid w:val="00410C1E"/>
    <w:rsid w:val="00412359"/>
    <w:rsid w:val="00412607"/>
    <w:rsid w:val="004126E3"/>
    <w:rsid w:val="00412A79"/>
    <w:rsid w:val="0041430C"/>
    <w:rsid w:val="0042030C"/>
    <w:rsid w:val="00420F21"/>
    <w:rsid w:val="00422554"/>
    <w:rsid w:val="0042330F"/>
    <w:rsid w:val="00424088"/>
    <w:rsid w:val="00424E04"/>
    <w:rsid w:val="00430503"/>
    <w:rsid w:val="00430C7B"/>
    <w:rsid w:val="004313D9"/>
    <w:rsid w:val="00431E17"/>
    <w:rsid w:val="004356FA"/>
    <w:rsid w:val="00435B13"/>
    <w:rsid w:val="004375C5"/>
    <w:rsid w:val="00441294"/>
    <w:rsid w:val="0044214C"/>
    <w:rsid w:val="00444927"/>
    <w:rsid w:val="00445B52"/>
    <w:rsid w:val="00450E59"/>
    <w:rsid w:val="004556C6"/>
    <w:rsid w:val="004574F6"/>
    <w:rsid w:val="00461607"/>
    <w:rsid w:val="0047247F"/>
    <w:rsid w:val="00472903"/>
    <w:rsid w:val="00472EC8"/>
    <w:rsid w:val="0047495B"/>
    <w:rsid w:val="00474CF1"/>
    <w:rsid w:val="004758EF"/>
    <w:rsid w:val="004763BB"/>
    <w:rsid w:val="00483BB5"/>
    <w:rsid w:val="0048425B"/>
    <w:rsid w:val="00485B38"/>
    <w:rsid w:val="0048791B"/>
    <w:rsid w:val="00487ADB"/>
    <w:rsid w:val="00490665"/>
    <w:rsid w:val="00493EE0"/>
    <w:rsid w:val="00494F0A"/>
    <w:rsid w:val="00496114"/>
    <w:rsid w:val="00496EAB"/>
    <w:rsid w:val="004A1A1E"/>
    <w:rsid w:val="004A1CCF"/>
    <w:rsid w:val="004A21BB"/>
    <w:rsid w:val="004A52E1"/>
    <w:rsid w:val="004A5946"/>
    <w:rsid w:val="004A721C"/>
    <w:rsid w:val="004B1705"/>
    <w:rsid w:val="004B25C0"/>
    <w:rsid w:val="004B3A79"/>
    <w:rsid w:val="004B610E"/>
    <w:rsid w:val="004B6F31"/>
    <w:rsid w:val="004C07CC"/>
    <w:rsid w:val="004C0FF7"/>
    <w:rsid w:val="004C1A6F"/>
    <w:rsid w:val="004C22EA"/>
    <w:rsid w:val="004C517F"/>
    <w:rsid w:val="004C6A62"/>
    <w:rsid w:val="004C6BA5"/>
    <w:rsid w:val="004D1796"/>
    <w:rsid w:val="004D1E6B"/>
    <w:rsid w:val="004D33E2"/>
    <w:rsid w:val="004D45FD"/>
    <w:rsid w:val="004D5AB7"/>
    <w:rsid w:val="004D5CD1"/>
    <w:rsid w:val="004D6137"/>
    <w:rsid w:val="004D78A6"/>
    <w:rsid w:val="004E1EBE"/>
    <w:rsid w:val="004E1EDF"/>
    <w:rsid w:val="004E32A6"/>
    <w:rsid w:val="004E596F"/>
    <w:rsid w:val="005011AE"/>
    <w:rsid w:val="00502661"/>
    <w:rsid w:val="0050436F"/>
    <w:rsid w:val="005056D1"/>
    <w:rsid w:val="00511793"/>
    <w:rsid w:val="00514A3F"/>
    <w:rsid w:val="00515157"/>
    <w:rsid w:val="0052153F"/>
    <w:rsid w:val="0052335D"/>
    <w:rsid w:val="00523578"/>
    <w:rsid w:val="00524122"/>
    <w:rsid w:val="005241FF"/>
    <w:rsid w:val="005249DE"/>
    <w:rsid w:val="00526031"/>
    <w:rsid w:val="005277A3"/>
    <w:rsid w:val="00527A25"/>
    <w:rsid w:val="00533ED1"/>
    <w:rsid w:val="00534E88"/>
    <w:rsid w:val="00536A35"/>
    <w:rsid w:val="005428B8"/>
    <w:rsid w:val="00543022"/>
    <w:rsid w:val="00545992"/>
    <w:rsid w:val="00545C87"/>
    <w:rsid w:val="005464F5"/>
    <w:rsid w:val="0055058D"/>
    <w:rsid w:val="00555063"/>
    <w:rsid w:val="005570D8"/>
    <w:rsid w:val="00561BC0"/>
    <w:rsid w:val="00562BAA"/>
    <w:rsid w:val="00564E41"/>
    <w:rsid w:val="005658E4"/>
    <w:rsid w:val="0056681E"/>
    <w:rsid w:val="00573D1D"/>
    <w:rsid w:val="005759A4"/>
    <w:rsid w:val="00575CA2"/>
    <w:rsid w:val="00576769"/>
    <w:rsid w:val="00582985"/>
    <w:rsid w:val="00590168"/>
    <w:rsid w:val="005915A7"/>
    <w:rsid w:val="005935CB"/>
    <w:rsid w:val="0059418E"/>
    <w:rsid w:val="00595208"/>
    <w:rsid w:val="0059695B"/>
    <w:rsid w:val="0059696C"/>
    <w:rsid w:val="00596BFD"/>
    <w:rsid w:val="005A0308"/>
    <w:rsid w:val="005A14DB"/>
    <w:rsid w:val="005A505E"/>
    <w:rsid w:val="005A5EA1"/>
    <w:rsid w:val="005A606B"/>
    <w:rsid w:val="005B008B"/>
    <w:rsid w:val="005B76EA"/>
    <w:rsid w:val="005B76EB"/>
    <w:rsid w:val="005B77F5"/>
    <w:rsid w:val="005B7A09"/>
    <w:rsid w:val="005C31D4"/>
    <w:rsid w:val="005C3350"/>
    <w:rsid w:val="005C7760"/>
    <w:rsid w:val="005D0439"/>
    <w:rsid w:val="005D1875"/>
    <w:rsid w:val="005D2BD7"/>
    <w:rsid w:val="005D3A2C"/>
    <w:rsid w:val="005D6012"/>
    <w:rsid w:val="005E45C5"/>
    <w:rsid w:val="005E5462"/>
    <w:rsid w:val="005E5D67"/>
    <w:rsid w:val="005F03B8"/>
    <w:rsid w:val="005F3F97"/>
    <w:rsid w:val="00603CDE"/>
    <w:rsid w:val="00605F30"/>
    <w:rsid w:val="00606715"/>
    <w:rsid w:val="00607410"/>
    <w:rsid w:val="006156AC"/>
    <w:rsid w:val="00616056"/>
    <w:rsid w:val="006227C5"/>
    <w:rsid w:val="00623A07"/>
    <w:rsid w:val="006249C6"/>
    <w:rsid w:val="006252F4"/>
    <w:rsid w:val="0063036B"/>
    <w:rsid w:val="00632023"/>
    <w:rsid w:val="00633E3D"/>
    <w:rsid w:val="00637CB1"/>
    <w:rsid w:val="006413B5"/>
    <w:rsid w:val="00642150"/>
    <w:rsid w:val="00643138"/>
    <w:rsid w:val="00646A2D"/>
    <w:rsid w:val="00646B80"/>
    <w:rsid w:val="0065029C"/>
    <w:rsid w:val="006504D8"/>
    <w:rsid w:val="006575FF"/>
    <w:rsid w:val="00657D64"/>
    <w:rsid w:val="006620EE"/>
    <w:rsid w:val="00664890"/>
    <w:rsid w:val="0066587E"/>
    <w:rsid w:val="00671E7F"/>
    <w:rsid w:val="006779C3"/>
    <w:rsid w:val="006830EC"/>
    <w:rsid w:val="006865F1"/>
    <w:rsid w:val="006877E8"/>
    <w:rsid w:val="00687A15"/>
    <w:rsid w:val="00691BB2"/>
    <w:rsid w:val="006920E7"/>
    <w:rsid w:val="0069512F"/>
    <w:rsid w:val="0069545D"/>
    <w:rsid w:val="006A119F"/>
    <w:rsid w:val="006A29CC"/>
    <w:rsid w:val="006A57C9"/>
    <w:rsid w:val="006B1EE1"/>
    <w:rsid w:val="006B31FE"/>
    <w:rsid w:val="006B3659"/>
    <w:rsid w:val="006C1153"/>
    <w:rsid w:val="006C6080"/>
    <w:rsid w:val="006C7F32"/>
    <w:rsid w:val="006D104D"/>
    <w:rsid w:val="006D1F88"/>
    <w:rsid w:val="006D4560"/>
    <w:rsid w:val="006D53DE"/>
    <w:rsid w:val="006E064E"/>
    <w:rsid w:val="006E360A"/>
    <w:rsid w:val="006E5A80"/>
    <w:rsid w:val="006E6A95"/>
    <w:rsid w:val="006E6BFC"/>
    <w:rsid w:val="006F0D29"/>
    <w:rsid w:val="006F5394"/>
    <w:rsid w:val="006F661E"/>
    <w:rsid w:val="007008F8"/>
    <w:rsid w:val="00700DF3"/>
    <w:rsid w:val="00701806"/>
    <w:rsid w:val="0070201F"/>
    <w:rsid w:val="007028FF"/>
    <w:rsid w:val="007040A5"/>
    <w:rsid w:val="00704DEE"/>
    <w:rsid w:val="00705ED2"/>
    <w:rsid w:val="00710B62"/>
    <w:rsid w:val="007113B3"/>
    <w:rsid w:val="00713EE1"/>
    <w:rsid w:val="00715ECF"/>
    <w:rsid w:val="00721944"/>
    <w:rsid w:val="00723BA8"/>
    <w:rsid w:val="007268A3"/>
    <w:rsid w:val="00726FD0"/>
    <w:rsid w:val="00727C69"/>
    <w:rsid w:val="007315A6"/>
    <w:rsid w:val="00732556"/>
    <w:rsid w:val="00732736"/>
    <w:rsid w:val="00732B60"/>
    <w:rsid w:val="0073325C"/>
    <w:rsid w:val="00733BEA"/>
    <w:rsid w:val="00734FD7"/>
    <w:rsid w:val="0073612D"/>
    <w:rsid w:val="00740BCD"/>
    <w:rsid w:val="007423FE"/>
    <w:rsid w:val="0074453D"/>
    <w:rsid w:val="007512D4"/>
    <w:rsid w:val="0075193C"/>
    <w:rsid w:val="00752327"/>
    <w:rsid w:val="00752517"/>
    <w:rsid w:val="00753D73"/>
    <w:rsid w:val="00755185"/>
    <w:rsid w:val="00763AC3"/>
    <w:rsid w:val="00764EB5"/>
    <w:rsid w:val="00765AFA"/>
    <w:rsid w:val="00770B09"/>
    <w:rsid w:val="00771FB0"/>
    <w:rsid w:val="007720E3"/>
    <w:rsid w:val="007748A3"/>
    <w:rsid w:val="00775DCC"/>
    <w:rsid w:val="00781626"/>
    <w:rsid w:val="00782170"/>
    <w:rsid w:val="00782AEB"/>
    <w:rsid w:val="00783304"/>
    <w:rsid w:val="00784D6A"/>
    <w:rsid w:val="00784DF7"/>
    <w:rsid w:val="00785ADD"/>
    <w:rsid w:val="007869BE"/>
    <w:rsid w:val="00791EFE"/>
    <w:rsid w:val="007928F7"/>
    <w:rsid w:val="00796473"/>
    <w:rsid w:val="007A254D"/>
    <w:rsid w:val="007A42C5"/>
    <w:rsid w:val="007A5904"/>
    <w:rsid w:val="007A5B1C"/>
    <w:rsid w:val="007A7E9C"/>
    <w:rsid w:val="007B192D"/>
    <w:rsid w:val="007B2C2A"/>
    <w:rsid w:val="007B3FE2"/>
    <w:rsid w:val="007B461C"/>
    <w:rsid w:val="007B67B5"/>
    <w:rsid w:val="007C0BFE"/>
    <w:rsid w:val="007C2A12"/>
    <w:rsid w:val="007C555B"/>
    <w:rsid w:val="007C59A7"/>
    <w:rsid w:val="007C6132"/>
    <w:rsid w:val="007C7E88"/>
    <w:rsid w:val="007D0E46"/>
    <w:rsid w:val="007D3B5A"/>
    <w:rsid w:val="007D41FC"/>
    <w:rsid w:val="007E2B96"/>
    <w:rsid w:val="007E555A"/>
    <w:rsid w:val="007E6FC0"/>
    <w:rsid w:val="007F02CA"/>
    <w:rsid w:val="007F07CC"/>
    <w:rsid w:val="007F0F17"/>
    <w:rsid w:val="007F1524"/>
    <w:rsid w:val="007F33DB"/>
    <w:rsid w:val="007F7473"/>
    <w:rsid w:val="00806FBC"/>
    <w:rsid w:val="00807158"/>
    <w:rsid w:val="008117C7"/>
    <w:rsid w:val="00815C0B"/>
    <w:rsid w:val="00817BC2"/>
    <w:rsid w:val="00821003"/>
    <w:rsid w:val="00822DE6"/>
    <w:rsid w:val="00824EB3"/>
    <w:rsid w:val="008277E9"/>
    <w:rsid w:val="00835592"/>
    <w:rsid w:val="00835DE3"/>
    <w:rsid w:val="008411D8"/>
    <w:rsid w:val="0084399A"/>
    <w:rsid w:val="00844C20"/>
    <w:rsid w:val="00846FC4"/>
    <w:rsid w:val="00846FCF"/>
    <w:rsid w:val="00852CCC"/>
    <w:rsid w:val="008531AA"/>
    <w:rsid w:val="008563CE"/>
    <w:rsid w:val="00862DFC"/>
    <w:rsid w:val="008642E5"/>
    <w:rsid w:val="00866456"/>
    <w:rsid w:val="00872296"/>
    <w:rsid w:val="00874288"/>
    <w:rsid w:val="008758A4"/>
    <w:rsid w:val="00875989"/>
    <w:rsid w:val="00875BFF"/>
    <w:rsid w:val="00880B07"/>
    <w:rsid w:val="00880E5D"/>
    <w:rsid w:val="008833BC"/>
    <w:rsid w:val="00884971"/>
    <w:rsid w:val="0088762E"/>
    <w:rsid w:val="0089137E"/>
    <w:rsid w:val="00891F11"/>
    <w:rsid w:val="00892A9D"/>
    <w:rsid w:val="00895B98"/>
    <w:rsid w:val="00895CA2"/>
    <w:rsid w:val="00896E0A"/>
    <w:rsid w:val="00896FB6"/>
    <w:rsid w:val="0089782B"/>
    <w:rsid w:val="008A00EC"/>
    <w:rsid w:val="008A0D6D"/>
    <w:rsid w:val="008A205E"/>
    <w:rsid w:val="008A2545"/>
    <w:rsid w:val="008A2EA4"/>
    <w:rsid w:val="008B23AE"/>
    <w:rsid w:val="008B2C6A"/>
    <w:rsid w:val="008B42DB"/>
    <w:rsid w:val="008B5092"/>
    <w:rsid w:val="008B6649"/>
    <w:rsid w:val="008B7D72"/>
    <w:rsid w:val="008C10C3"/>
    <w:rsid w:val="008C1992"/>
    <w:rsid w:val="008C19E8"/>
    <w:rsid w:val="008C28B0"/>
    <w:rsid w:val="008C3CDE"/>
    <w:rsid w:val="008C44AC"/>
    <w:rsid w:val="008C5B7B"/>
    <w:rsid w:val="008D1CCD"/>
    <w:rsid w:val="008D1E9D"/>
    <w:rsid w:val="008D2E3B"/>
    <w:rsid w:val="008D3E9D"/>
    <w:rsid w:val="008D5F44"/>
    <w:rsid w:val="008E19EE"/>
    <w:rsid w:val="008E4709"/>
    <w:rsid w:val="008E5CCE"/>
    <w:rsid w:val="008E6276"/>
    <w:rsid w:val="008E7546"/>
    <w:rsid w:val="008E799C"/>
    <w:rsid w:val="008F3C41"/>
    <w:rsid w:val="008F459E"/>
    <w:rsid w:val="008F6F17"/>
    <w:rsid w:val="008F749F"/>
    <w:rsid w:val="00902DB3"/>
    <w:rsid w:val="0090466B"/>
    <w:rsid w:val="009076BE"/>
    <w:rsid w:val="009174F6"/>
    <w:rsid w:val="00927E5E"/>
    <w:rsid w:val="00930723"/>
    <w:rsid w:val="0093087B"/>
    <w:rsid w:val="0093170D"/>
    <w:rsid w:val="009318E1"/>
    <w:rsid w:val="00932167"/>
    <w:rsid w:val="009423AD"/>
    <w:rsid w:val="0094286A"/>
    <w:rsid w:val="00943AB7"/>
    <w:rsid w:val="009465A2"/>
    <w:rsid w:val="0094679D"/>
    <w:rsid w:val="00946EC6"/>
    <w:rsid w:val="00961BF4"/>
    <w:rsid w:val="00967DEA"/>
    <w:rsid w:val="00970E30"/>
    <w:rsid w:val="00973D61"/>
    <w:rsid w:val="00976AA0"/>
    <w:rsid w:val="00980998"/>
    <w:rsid w:val="009836AC"/>
    <w:rsid w:val="00984276"/>
    <w:rsid w:val="00986C4C"/>
    <w:rsid w:val="00986D8C"/>
    <w:rsid w:val="0098758A"/>
    <w:rsid w:val="00993F44"/>
    <w:rsid w:val="009951B0"/>
    <w:rsid w:val="009955FE"/>
    <w:rsid w:val="009978BE"/>
    <w:rsid w:val="009978E9"/>
    <w:rsid w:val="00997AB1"/>
    <w:rsid w:val="009A3773"/>
    <w:rsid w:val="009A43B1"/>
    <w:rsid w:val="009A4B28"/>
    <w:rsid w:val="009A5BED"/>
    <w:rsid w:val="009A653F"/>
    <w:rsid w:val="009A7685"/>
    <w:rsid w:val="009B0F49"/>
    <w:rsid w:val="009B11C2"/>
    <w:rsid w:val="009B55E0"/>
    <w:rsid w:val="009B652E"/>
    <w:rsid w:val="009B746E"/>
    <w:rsid w:val="009B74A0"/>
    <w:rsid w:val="009B7787"/>
    <w:rsid w:val="009C1038"/>
    <w:rsid w:val="009C187E"/>
    <w:rsid w:val="009C6126"/>
    <w:rsid w:val="009C65E1"/>
    <w:rsid w:val="009C766E"/>
    <w:rsid w:val="009D08F1"/>
    <w:rsid w:val="009D0B0B"/>
    <w:rsid w:val="009D18DA"/>
    <w:rsid w:val="009D4112"/>
    <w:rsid w:val="009D6F70"/>
    <w:rsid w:val="009E1556"/>
    <w:rsid w:val="009E2C93"/>
    <w:rsid w:val="009E3088"/>
    <w:rsid w:val="009E31D1"/>
    <w:rsid w:val="009E7823"/>
    <w:rsid w:val="009F4F68"/>
    <w:rsid w:val="009F76FB"/>
    <w:rsid w:val="00A00BD6"/>
    <w:rsid w:val="00A020BE"/>
    <w:rsid w:val="00A03B67"/>
    <w:rsid w:val="00A03D0C"/>
    <w:rsid w:val="00A07276"/>
    <w:rsid w:val="00A07EB7"/>
    <w:rsid w:val="00A102D7"/>
    <w:rsid w:val="00A107AC"/>
    <w:rsid w:val="00A1159B"/>
    <w:rsid w:val="00A11858"/>
    <w:rsid w:val="00A14235"/>
    <w:rsid w:val="00A14969"/>
    <w:rsid w:val="00A15A16"/>
    <w:rsid w:val="00A162C2"/>
    <w:rsid w:val="00A166DD"/>
    <w:rsid w:val="00A20242"/>
    <w:rsid w:val="00A27BA4"/>
    <w:rsid w:val="00A31853"/>
    <w:rsid w:val="00A319F7"/>
    <w:rsid w:val="00A3721C"/>
    <w:rsid w:val="00A41475"/>
    <w:rsid w:val="00A41538"/>
    <w:rsid w:val="00A422FD"/>
    <w:rsid w:val="00A444E3"/>
    <w:rsid w:val="00A452BC"/>
    <w:rsid w:val="00A50C54"/>
    <w:rsid w:val="00A50DE8"/>
    <w:rsid w:val="00A53C82"/>
    <w:rsid w:val="00A54A71"/>
    <w:rsid w:val="00A54C8A"/>
    <w:rsid w:val="00A576F0"/>
    <w:rsid w:val="00A600CB"/>
    <w:rsid w:val="00A64465"/>
    <w:rsid w:val="00A703EC"/>
    <w:rsid w:val="00A7196B"/>
    <w:rsid w:val="00A71B26"/>
    <w:rsid w:val="00A71BFB"/>
    <w:rsid w:val="00A71D9B"/>
    <w:rsid w:val="00A721A6"/>
    <w:rsid w:val="00A72792"/>
    <w:rsid w:val="00A72DDA"/>
    <w:rsid w:val="00A7597B"/>
    <w:rsid w:val="00A778F5"/>
    <w:rsid w:val="00A80335"/>
    <w:rsid w:val="00A81D2D"/>
    <w:rsid w:val="00A82078"/>
    <w:rsid w:val="00A9004C"/>
    <w:rsid w:val="00A9347D"/>
    <w:rsid w:val="00AA55E5"/>
    <w:rsid w:val="00AA67DE"/>
    <w:rsid w:val="00AA67FC"/>
    <w:rsid w:val="00AA6F44"/>
    <w:rsid w:val="00AA7F29"/>
    <w:rsid w:val="00AB1DB4"/>
    <w:rsid w:val="00AB58BA"/>
    <w:rsid w:val="00AB5F43"/>
    <w:rsid w:val="00AB7123"/>
    <w:rsid w:val="00AB7BAF"/>
    <w:rsid w:val="00AC2226"/>
    <w:rsid w:val="00AC2AE4"/>
    <w:rsid w:val="00AC3A8F"/>
    <w:rsid w:val="00AD53FC"/>
    <w:rsid w:val="00AD7219"/>
    <w:rsid w:val="00AD7EAB"/>
    <w:rsid w:val="00AF27C6"/>
    <w:rsid w:val="00AF3813"/>
    <w:rsid w:val="00AF533C"/>
    <w:rsid w:val="00AF68BC"/>
    <w:rsid w:val="00AF6D7D"/>
    <w:rsid w:val="00B0531F"/>
    <w:rsid w:val="00B057B4"/>
    <w:rsid w:val="00B077EC"/>
    <w:rsid w:val="00B1359F"/>
    <w:rsid w:val="00B13DED"/>
    <w:rsid w:val="00B14A5E"/>
    <w:rsid w:val="00B21BB3"/>
    <w:rsid w:val="00B2526C"/>
    <w:rsid w:val="00B252A6"/>
    <w:rsid w:val="00B309A2"/>
    <w:rsid w:val="00B348BE"/>
    <w:rsid w:val="00B37815"/>
    <w:rsid w:val="00B43317"/>
    <w:rsid w:val="00B45BD0"/>
    <w:rsid w:val="00B50A68"/>
    <w:rsid w:val="00B52154"/>
    <w:rsid w:val="00B56EB8"/>
    <w:rsid w:val="00B72F4F"/>
    <w:rsid w:val="00B748BA"/>
    <w:rsid w:val="00B76605"/>
    <w:rsid w:val="00B76E48"/>
    <w:rsid w:val="00B827B1"/>
    <w:rsid w:val="00B82EE6"/>
    <w:rsid w:val="00B842A5"/>
    <w:rsid w:val="00B91129"/>
    <w:rsid w:val="00B95E77"/>
    <w:rsid w:val="00B960E6"/>
    <w:rsid w:val="00B96A9D"/>
    <w:rsid w:val="00B97C99"/>
    <w:rsid w:val="00BA0C6B"/>
    <w:rsid w:val="00BA0EE0"/>
    <w:rsid w:val="00BA59BC"/>
    <w:rsid w:val="00BB48C5"/>
    <w:rsid w:val="00BB6BB2"/>
    <w:rsid w:val="00BC3018"/>
    <w:rsid w:val="00BC5932"/>
    <w:rsid w:val="00BC5F43"/>
    <w:rsid w:val="00BC688C"/>
    <w:rsid w:val="00BD1CB6"/>
    <w:rsid w:val="00BD2B1F"/>
    <w:rsid w:val="00BD622D"/>
    <w:rsid w:val="00BE086F"/>
    <w:rsid w:val="00BE3192"/>
    <w:rsid w:val="00BE4F28"/>
    <w:rsid w:val="00BE784A"/>
    <w:rsid w:val="00BE7E92"/>
    <w:rsid w:val="00BF0224"/>
    <w:rsid w:val="00BF4F6D"/>
    <w:rsid w:val="00BF598E"/>
    <w:rsid w:val="00BF7E6A"/>
    <w:rsid w:val="00BF7FED"/>
    <w:rsid w:val="00C02136"/>
    <w:rsid w:val="00C04649"/>
    <w:rsid w:val="00C05AD3"/>
    <w:rsid w:val="00C07A21"/>
    <w:rsid w:val="00C11E12"/>
    <w:rsid w:val="00C1340F"/>
    <w:rsid w:val="00C13A2A"/>
    <w:rsid w:val="00C13D08"/>
    <w:rsid w:val="00C16742"/>
    <w:rsid w:val="00C23AB8"/>
    <w:rsid w:val="00C23BFB"/>
    <w:rsid w:val="00C24B75"/>
    <w:rsid w:val="00C24E69"/>
    <w:rsid w:val="00C27A10"/>
    <w:rsid w:val="00C33A8B"/>
    <w:rsid w:val="00C35088"/>
    <w:rsid w:val="00C42293"/>
    <w:rsid w:val="00C43D29"/>
    <w:rsid w:val="00C45030"/>
    <w:rsid w:val="00C45C70"/>
    <w:rsid w:val="00C52076"/>
    <w:rsid w:val="00C526A0"/>
    <w:rsid w:val="00C54895"/>
    <w:rsid w:val="00C60D62"/>
    <w:rsid w:val="00C611D2"/>
    <w:rsid w:val="00C62260"/>
    <w:rsid w:val="00C64FD6"/>
    <w:rsid w:val="00C65FE9"/>
    <w:rsid w:val="00C66425"/>
    <w:rsid w:val="00C670A5"/>
    <w:rsid w:val="00C67C66"/>
    <w:rsid w:val="00C718CC"/>
    <w:rsid w:val="00C74E3E"/>
    <w:rsid w:val="00C769E4"/>
    <w:rsid w:val="00C80C3A"/>
    <w:rsid w:val="00C90F34"/>
    <w:rsid w:val="00C911AB"/>
    <w:rsid w:val="00C91E03"/>
    <w:rsid w:val="00C944F8"/>
    <w:rsid w:val="00CA02BC"/>
    <w:rsid w:val="00CA1E94"/>
    <w:rsid w:val="00CA22FB"/>
    <w:rsid w:val="00CB1F95"/>
    <w:rsid w:val="00CB2595"/>
    <w:rsid w:val="00CB7984"/>
    <w:rsid w:val="00CC1498"/>
    <w:rsid w:val="00CC1D1B"/>
    <w:rsid w:val="00CC1FA8"/>
    <w:rsid w:val="00CC2765"/>
    <w:rsid w:val="00CC3847"/>
    <w:rsid w:val="00CC442A"/>
    <w:rsid w:val="00CC5A51"/>
    <w:rsid w:val="00CC7A96"/>
    <w:rsid w:val="00CD3A09"/>
    <w:rsid w:val="00CD470B"/>
    <w:rsid w:val="00CD617B"/>
    <w:rsid w:val="00CD7521"/>
    <w:rsid w:val="00CD7BFA"/>
    <w:rsid w:val="00CE2555"/>
    <w:rsid w:val="00CE56EC"/>
    <w:rsid w:val="00CE5D42"/>
    <w:rsid w:val="00CF2A3B"/>
    <w:rsid w:val="00CF47CE"/>
    <w:rsid w:val="00CF48BE"/>
    <w:rsid w:val="00CF5926"/>
    <w:rsid w:val="00CF729A"/>
    <w:rsid w:val="00CF78CB"/>
    <w:rsid w:val="00D05A1E"/>
    <w:rsid w:val="00D101EE"/>
    <w:rsid w:val="00D1260D"/>
    <w:rsid w:val="00D16293"/>
    <w:rsid w:val="00D1675A"/>
    <w:rsid w:val="00D231A4"/>
    <w:rsid w:val="00D2324C"/>
    <w:rsid w:val="00D2389E"/>
    <w:rsid w:val="00D3587F"/>
    <w:rsid w:val="00D35CAF"/>
    <w:rsid w:val="00D3657A"/>
    <w:rsid w:val="00D36AA0"/>
    <w:rsid w:val="00D3702F"/>
    <w:rsid w:val="00D413F3"/>
    <w:rsid w:val="00D41D07"/>
    <w:rsid w:val="00D41F3B"/>
    <w:rsid w:val="00D451A0"/>
    <w:rsid w:val="00D4563C"/>
    <w:rsid w:val="00D4623E"/>
    <w:rsid w:val="00D47B9C"/>
    <w:rsid w:val="00D52A2C"/>
    <w:rsid w:val="00D54818"/>
    <w:rsid w:val="00D638F9"/>
    <w:rsid w:val="00D6573F"/>
    <w:rsid w:val="00D65E96"/>
    <w:rsid w:val="00D66587"/>
    <w:rsid w:val="00D67554"/>
    <w:rsid w:val="00D71648"/>
    <w:rsid w:val="00D742F3"/>
    <w:rsid w:val="00D74528"/>
    <w:rsid w:val="00D74A75"/>
    <w:rsid w:val="00D74E1B"/>
    <w:rsid w:val="00D7713C"/>
    <w:rsid w:val="00D77C6E"/>
    <w:rsid w:val="00D80403"/>
    <w:rsid w:val="00D83147"/>
    <w:rsid w:val="00D85CE9"/>
    <w:rsid w:val="00D904DC"/>
    <w:rsid w:val="00DA0678"/>
    <w:rsid w:val="00DA164D"/>
    <w:rsid w:val="00DA19E7"/>
    <w:rsid w:val="00DA2D71"/>
    <w:rsid w:val="00DA43FF"/>
    <w:rsid w:val="00DA44BA"/>
    <w:rsid w:val="00DA6771"/>
    <w:rsid w:val="00DA73DB"/>
    <w:rsid w:val="00DB1190"/>
    <w:rsid w:val="00DB2B6D"/>
    <w:rsid w:val="00DB4701"/>
    <w:rsid w:val="00DB5D22"/>
    <w:rsid w:val="00DC0057"/>
    <w:rsid w:val="00DC1AD5"/>
    <w:rsid w:val="00DC293B"/>
    <w:rsid w:val="00DC377F"/>
    <w:rsid w:val="00DC4289"/>
    <w:rsid w:val="00DC4670"/>
    <w:rsid w:val="00DC4B22"/>
    <w:rsid w:val="00DC5327"/>
    <w:rsid w:val="00DC79E4"/>
    <w:rsid w:val="00DD3990"/>
    <w:rsid w:val="00DD6AB7"/>
    <w:rsid w:val="00DE01E8"/>
    <w:rsid w:val="00DE0AFE"/>
    <w:rsid w:val="00DE1B08"/>
    <w:rsid w:val="00DE4BCB"/>
    <w:rsid w:val="00DE5034"/>
    <w:rsid w:val="00DE7A9C"/>
    <w:rsid w:val="00DF3E2B"/>
    <w:rsid w:val="00DF60BA"/>
    <w:rsid w:val="00DF6919"/>
    <w:rsid w:val="00DF6A76"/>
    <w:rsid w:val="00E00A5F"/>
    <w:rsid w:val="00E00E7F"/>
    <w:rsid w:val="00E06356"/>
    <w:rsid w:val="00E10E99"/>
    <w:rsid w:val="00E11A98"/>
    <w:rsid w:val="00E11B69"/>
    <w:rsid w:val="00E11F65"/>
    <w:rsid w:val="00E13375"/>
    <w:rsid w:val="00E1428D"/>
    <w:rsid w:val="00E165EF"/>
    <w:rsid w:val="00E176C6"/>
    <w:rsid w:val="00E2057E"/>
    <w:rsid w:val="00E21111"/>
    <w:rsid w:val="00E22977"/>
    <w:rsid w:val="00E236E7"/>
    <w:rsid w:val="00E25488"/>
    <w:rsid w:val="00E25712"/>
    <w:rsid w:val="00E31541"/>
    <w:rsid w:val="00E34EC0"/>
    <w:rsid w:val="00E34FFC"/>
    <w:rsid w:val="00E40A0E"/>
    <w:rsid w:val="00E4141F"/>
    <w:rsid w:val="00E414A1"/>
    <w:rsid w:val="00E417ED"/>
    <w:rsid w:val="00E43937"/>
    <w:rsid w:val="00E457D0"/>
    <w:rsid w:val="00E5054A"/>
    <w:rsid w:val="00E50932"/>
    <w:rsid w:val="00E5156B"/>
    <w:rsid w:val="00E526AF"/>
    <w:rsid w:val="00E526D8"/>
    <w:rsid w:val="00E56CF9"/>
    <w:rsid w:val="00E62779"/>
    <w:rsid w:val="00E6457C"/>
    <w:rsid w:val="00E70D54"/>
    <w:rsid w:val="00E75ABC"/>
    <w:rsid w:val="00E806B0"/>
    <w:rsid w:val="00E80CB0"/>
    <w:rsid w:val="00E818F3"/>
    <w:rsid w:val="00E81A78"/>
    <w:rsid w:val="00E81B8A"/>
    <w:rsid w:val="00E87CC1"/>
    <w:rsid w:val="00E92DE4"/>
    <w:rsid w:val="00E96FA5"/>
    <w:rsid w:val="00EA2FAD"/>
    <w:rsid w:val="00EA363F"/>
    <w:rsid w:val="00EA3FA0"/>
    <w:rsid w:val="00EA5035"/>
    <w:rsid w:val="00EB5D91"/>
    <w:rsid w:val="00EB66E9"/>
    <w:rsid w:val="00EB7F8B"/>
    <w:rsid w:val="00EC51A4"/>
    <w:rsid w:val="00ED053B"/>
    <w:rsid w:val="00ED0E23"/>
    <w:rsid w:val="00ED3E67"/>
    <w:rsid w:val="00ED59F2"/>
    <w:rsid w:val="00ED72D0"/>
    <w:rsid w:val="00ED7634"/>
    <w:rsid w:val="00ED7D3A"/>
    <w:rsid w:val="00EE1475"/>
    <w:rsid w:val="00EE25AF"/>
    <w:rsid w:val="00EE37A4"/>
    <w:rsid w:val="00EE3AE4"/>
    <w:rsid w:val="00EE429E"/>
    <w:rsid w:val="00EE4E5A"/>
    <w:rsid w:val="00EE4EDC"/>
    <w:rsid w:val="00EE6BEB"/>
    <w:rsid w:val="00EE6DAA"/>
    <w:rsid w:val="00EF093C"/>
    <w:rsid w:val="00EF4DAE"/>
    <w:rsid w:val="00EF5259"/>
    <w:rsid w:val="00EF555E"/>
    <w:rsid w:val="00F012F4"/>
    <w:rsid w:val="00F019B0"/>
    <w:rsid w:val="00F03498"/>
    <w:rsid w:val="00F055F5"/>
    <w:rsid w:val="00F05929"/>
    <w:rsid w:val="00F0632E"/>
    <w:rsid w:val="00F07B2B"/>
    <w:rsid w:val="00F10857"/>
    <w:rsid w:val="00F10FD1"/>
    <w:rsid w:val="00F12639"/>
    <w:rsid w:val="00F142DE"/>
    <w:rsid w:val="00F14507"/>
    <w:rsid w:val="00F158BD"/>
    <w:rsid w:val="00F26F1F"/>
    <w:rsid w:val="00F27B38"/>
    <w:rsid w:val="00F27F61"/>
    <w:rsid w:val="00F31DC2"/>
    <w:rsid w:val="00F350A1"/>
    <w:rsid w:val="00F41F87"/>
    <w:rsid w:val="00F443BF"/>
    <w:rsid w:val="00F45015"/>
    <w:rsid w:val="00F47B25"/>
    <w:rsid w:val="00F500CB"/>
    <w:rsid w:val="00F50B0D"/>
    <w:rsid w:val="00F538F4"/>
    <w:rsid w:val="00F53B11"/>
    <w:rsid w:val="00F61B5B"/>
    <w:rsid w:val="00F636D5"/>
    <w:rsid w:val="00F65681"/>
    <w:rsid w:val="00F668CB"/>
    <w:rsid w:val="00F675E3"/>
    <w:rsid w:val="00F67DA8"/>
    <w:rsid w:val="00F82CAD"/>
    <w:rsid w:val="00F82FCC"/>
    <w:rsid w:val="00F8415A"/>
    <w:rsid w:val="00F85D3A"/>
    <w:rsid w:val="00F87A55"/>
    <w:rsid w:val="00F92F07"/>
    <w:rsid w:val="00F943B8"/>
    <w:rsid w:val="00F96A3F"/>
    <w:rsid w:val="00FA122C"/>
    <w:rsid w:val="00FA26B7"/>
    <w:rsid w:val="00FA5ABB"/>
    <w:rsid w:val="00FB086F"/>
    <w:rsid w:val="00FB2DC8"/>
    <w:rsid w:val="00FB4229"/>
    <w:rsid w:val="00FB4931"/>
    <w:rsid w:val="00FB60AA"/>
    <w:rsid w:val="00FC1CB1"/>
    <w:rsid w:val="00FC362D"/>
    <w:rsid w:val="00FC4003"/>
    <w:rsid w:val="00FC4714"/>
    <w:rsid w:val="00FC5424"/>
    <w:rsid w:val="00FC729A"/>
    <w:rsid w:val="00FC7CD0"/>
    <w:rsid w:val="00FD0963"/>
    <w:rsid w:val="00FD5C61"/>
    <w:rsid w:val="00FD7BC0"/>
    <w:rsid w:val="00FE07BD"/>
    <w:rsid w:val="00FE08D6"/>
    <w:rsid w:val="00FE095E"/>
    <w:rsid w:val="00FE0EEA"/>
    <w:rsid w:val="00FE49D0"/>
    <w:rsid w:val="00FE4A5C"/>
    <w:rsid w:val="00FE4CB6"/>
    <w:rsid w:val="00FE73F8"/>
    <w:rsid w:val="00FF4345"/>
    <w:rsid w:val="00FF74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CA8B63"/>
  <w15:docId w15:val="{1942D2AE-4270-4580-AA89-978AA4C58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3EE0"/>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rPr>
  </w:style>
  <w:style w:type="paragraph" w:styleId="Heading1">
    <w:name w:val="heading 1"/>
    <w:aliases w:val="H1,h1,h11,h12,h13,h14,h15,h16,h17,h111,h121,h131,h141,h151,h161,h18,h112,h122,h132,h142,h152,h162,h19,h113,h123,h133,h143,h153,h163,1,l1,II+,I,Section Head,Chapter Heading,h:1,h:1app,app heading 1,Head 1 (Chapter heading),Titre§,H11,NMP Headi"/>
    <w:basedOn w:val="Normal"/>
    <w:next w:val="Normal"/>
    <w:uiPriority w:val="99"/>
    <w:qFormat/>
    <w:rsid w:val="00E62779"/>
    <w:pPr>
      <w:keepNext/>
      <w:keepLines/>
      <w:spacing w:before="36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E62779"/>
    <w:pPr>
      <w:spacing w:before="240"/>
      <w:outlineLvl w:val="1"/>
    </w:pPr>
  </w:style>
  <w:style w:type="paragraph" w:styleId="Heading3">
    <w:name w:val="heading 3"/>
    <w:aliases w:val="h3,h31,H3"/>
    <w:basedOn w:val="Heading1"/>
    <w:next w:val="Normal"/>
    <w:link w:val="Heading3Char"/>
    <w:uiPriority w:val="99"/>
    <w:qFormat/>
    <w:rsid w:val="00E62779"/>
    <w:pPr>
      <w:spacing w:before="160"/>
      <w:outlineLvl w:val="2"/>
    </w:pPr>
  </w:style>
  <w:style w:type="paragraph" w:styleId="Heading4">
    <w:name w:val="heading 4"/>
    <w:aliases w:val="h4,H4,h41,H41,H42,h42,H43,h43,H411,h411,H421,h421,H44,h44,H412,h412,H422,h422,H431,h431,H45,h45,H413,h413,H423,h423,H432,h432,H46,h46,H47,h47,Memo Heading 4"/>
    <w:basedOn w:val="Heading3"/>
    <w:next w:val="Normal"/>
    <w:link w:val="Heading4Char"/>
    <w:qFormat/>
    <w:rsid w:val="00E62779"/>
    <w:pPr>
      <w:tabs>
        <w:tab w:val="clear" w:pos="794"/>
        <w:tab w:val="left" w:pos="1021"/>
      </w:tabs>
      <w:ind w:left="1021" w:hanging="1021"/>
      <w:outlineLvl w:val="3"/>
    </w:pPr>
  </w:style>
  <w:style w:type="paragraph" w:styleId="Heading5">
    <w:name w:val="heading 5"/>
    <w:aliases w:val="H5"/>
    <w:basedOn w:val="Heading4"/>
    <w:next w:val="Normal"/>
    <w:link w:val="Heading5Char"/>
    <w:qFormat/>
    <w:rsid w:val="00E62779"/>
    <w:pPr>
      <w:outlineLvl w:val="4"/>
    </w:pPr>
  </w:style>
  <w:style w:type="paragraph" w:styleId="Heading6">
    <w:name w:val="heading 6"/>
    <w:aliases w:val="H6"/>
    <w:basedOn w:val="Heading4"/>
    <w:next w:val="Normal"/>
    <w:link w:val="Heading6Char"/>
    <w:qFormat/>
    <w:rsid w:val="00E62779"/>
    <w:pPr>
      <w:tabs>
        <w:tab w:val="clear" w:pos="1021"/>
        <w:tab w:val="clear" w:pos="1191"/>
      </w:tabs>
      <w:ind w:left="1588" w:hanging="1588"/>
      <w:outlineLvl w:val="5"/>
    </w:pPr>
  </w:style>
  <w:style w:type="paragraph" w:styleId="Heading7">
    <w:name w:val="heading 7"/>
    <w:aliases w:val="H7,8"/>
    <w:basedOn w:val="Heading6"/>
    <w:next w:val="Normal"/>
    <w:link w:val="Heading7Char"/>
    <w:qFormat/>
    <w:rsid w:val="00E62779"/>
    <w:pPr>
      <w:outlineLvl w:val="6"/>
    </w:pPr>
  </w:style>
  <w:style w:type="paragraph" w:styleId="Heading8">
    <w:name w:val="heading 8"/>
    <w:aliases w:val="Table Heading"/>
    <w:basedOn w:val="Heading6"/>
    <w:next w:val="Normal"/>
    <w:link w:val="Heading8Char"/>
    <w:qFormat/>
    <w:rsid w:val="00E62779"/>
    <w:pPr>
      <w:outlineLvl w:val="7"/>
    </w:pPr>
  </w:style>
  <w:style w:type="paragraph" w:styleId="Heading9">
    <w:name w:val="heading 9"/>
    <w:aliases w:val="Figure Heading,FH"/>
    <w:basedOn w:val="Heading6"/>
    <w:next w:val="Normal"/>
    <w:link w:val="Heading9Char"/>
    <w:qFormat/>
    <w:rsid w:val="00E6277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E62779"/>
    <w:pPr>
      <w:spacing w:before="360"/>
    </w:pPr>
  </w:style>
  <w:style w:type="paragraph" w:customStyle="1" w:styleId="Artheading">
    <w:name w:val="Art_heading"/>
    <w:basedOn w:val="Normal"/>
    <w:next w:val="Normalaftertitle"/>
    <w:rsid w:val="00E62779"/>
    <w:pPr>
      <w:spacing w:before="480"/>
      <w:jc w:val="center"/>
    </w:pPr>
    <w:rPr>
      <w:b/>
      <w:sz w:val="28"/>
    </w:rPr>
  </w:style>
  <w:style w:type="paragraph" w:customStyle="1" w:styleId="ArtNo">
    <w:name w:val="Art_No"/>
    <w:basedOn w:val="Normal"/>
    <w:next w:val="Arttitle"/>
    <w:rsid w:val="00E62779"/>
    <w:pPr>
      <w:keepNext/>
      <w:keepLines/>
      <w:spacing w:before="480"/>
      <w:jc w:val="center"/>
    </w:pPr>
    <w:rPr>
      <w:caps/>
      <w:sz w:val="28"/>
    </w:rPr>
  </w:style>
  <w:style w:type="paragraph" w:customStyle="1" w:styleId="Arttitle">
    <w:name w:val="Art_title"/>
    <w:basedOn w:val="Normal"/>
    <w:next w:val="Normalaftertitle"/>
    <w:link w:val="ArttitleChar"/>
    <w:rsid w:val="00E62779"/>
    <w:pPr>
      <w:keepNext/>
      <w:keepLines/>
      <w:spacing w:before="240"/>
      <w:jc w:val="center"/>
    </w:pPr>
    <w:rPr>
      <w:b/>
      <w:sz w:val="28"/>
    </w:rPr>
  </w:style>
  <w:style w:type="paragraph" w:customStyle="1" w:styleId="ASN1">
    <w:name w:val="ASN.1"/>
    <w:basedOn w:val="Normal"/>
    <w:rsid w:val="00E6277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link w:val="CallChar"/>
    <w:rsid w:val="00E62779"/>
    <w:pPr>
      <w:keepNext/>
      <w:keepLines/>
      <w:spacing w:before="160"/>
      <w:ind w:left="794"/>
    </w:pPr>
    <w:rPr>
      <w:i/>
    </w:rPr>
  </w:style>
  <w:style w:type="paragraph" w:customStyle="1" w:styleId="ChapNo">
    <w:name w:val="Chap_No"/>
    <w:basedOn w:val="Normal"/>
    <w:next w:val="Chaptitle"/>
    <w:rsid w:val="00E62779"/>
    <w:pPr>
      <w:keepNext/>
      <w:keepLines/>
      <w:spacing w:before="480"/>
      <w:jc w:val="center"/>
    </w:pPr>
    <w:rPr>
      <w:b/>
      <w:caps/>
      <w:sz w:val="28"/>
    </w:rPr>
  </w:style>
  <w:style w:type="paragraph" w:customStyle="1" w:styleId="Chaptitle">
    <w:name w:val="Chap_title"/>
    <w:basedOn w:val="Normal"/>
    <w:next w:val="Normalaftertitle"/>
    <w:rsid w:val="00E62779"/>
    <w:pPr>
      <w:keepNext/>
      <w:keepLines/>
      <w:spacing w:before="240"/>
      <w:jc w:val="center"/>
    </w:pPr>
    <w:rPr>
      <w:b/>
      <w:sz w:val="28"/>
    </w:rPr>
  </w:style>
  <w:style w:type="character" w:styleId="EndnoteReference">
    <w:name w:val="endnote reference"/>
    <w:semiHidden/>
    <w:rsid w:val="00E62779"/>
    <w:rPr>
      <w:vertAlign w:val="superscript"/>
    </w:rPr>
  </w:style>
  <w:style w:type="paragraph" w:customStyle="1" w:styleId="enumlev1">
    <w:name w:val="enumlev1"/>
    <w:basedOn w:val="Normal"/>
    <w:link w:val="enumlev1Char"/>
    <w:qFormat/>
    <w:rsid w:val="00E62779"/>
    <w:pPr>
      <w:spacing w:before="80"/>
      <w:ind w:left="794" w:hanging="794"/>
    </w:pPr>
  </w:style>
  <w:style w:type="paragraph" w:customStyle="1" w:styleId="enumlev2">
    <w:name w:val="enumlev2"/>
    <w:basedOn w:val="enumlev1"/>
    <w:rsid w:val="00E62779"/>
    <w:pPr>
      <w:ind w:left="1191" w:hanging="397"/>
    </w:pPr>
  </w:style>
  <w:style w:type="paragraph" w:customStyle="1" w:styleId="enumlev3">
    <w:name w:val="enumlev3"/>
    <w:basedOn w:val="enumlev2"/>
    <w:rsid w:val="00E62779"/>
    <w:pPr>
      <w:ind w:left="1588"/>
    </w:pPr>
  </w:style>
  <w:style w:type="paragraph" w:customStyle="1" w:styleId="Equation">
    <w:name w:val="Equation"/>
    <w:basedOn w:val="Normal"/>
    <w:link w:val="EquationChar"/>
    <w:rsid w:val="00E62779"/>
    <w:pPr>
      <w:tabs>
        <w:tab w:val="clear" w:pos="1191"/>
        <w:tab w:val="clear" w:pos="1588"/>
        <w:tab w:val="clear" w:pos="1985"/>
        <w:tab w:val="center" w:pos="4820"/>
        <w:tab w:val="right" w:pos="9639"/>
      </w:tabs>
    </w:pPr>
  </w:style>
  <w:style w:type="paragraph" w:customStyle="1" w:styleId="Equationlegend">
    <w:name w:val="Equation_legend"/>
    <w:basedOn w:val="Normal"/>
    <w:rsid w:val="00E62779"/>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E62779"/>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Normal"/>
    <w:next w:val="Normalaftertitle"/>
    <w:rsid w:val="00E62779"/>
    <w:pPr>
      <w:keepLines/>
      <w:spacing w:before="240" w:after="120"/>
      <w:jc w:val="center"/>
    </w:pPr>
  </w:style>
  <w:style w:type="paragraph" w:styleId="Footer">
    <w:name w:val="footer"/>
    <w:aliases w:val="footer odd,footer,fo,pie de página"/>
    <w:basedOn w:val="Normal"/>
    <w:link w:val="FooterChar"/>
    <w:rsid w:val="00E62779"/>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E6277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qFormat/>
    <w:rsid w:val="00E6277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te"/>
    <w:link w:val="FootnoteTextChar"/>
    <w:qFormat/>
    <w:rsid w:val="00E62779"/>
    <w:pPr>
      <w:keepLines/>
      <w:tabs>
        <w:tab w:val="left" w:pos="255"/>
      </w:tabs>
      <w:ind w:left="255" w:hanging="255"/>
    </w:pPr>
  </w:style>
  <w:style w:type="paragraph" w:customStyle="1" w:styleId="Note">
    <w:name w:val="Note"/>
    <w:basedOn w:val="Normal"/>
    <w:link w:val="NoteChar"/>
    <w:rsid w:val="00E62779"/>
    <w:pPr>
      <w:spacing w:before="80"/>
    </w:pPr>
    <w:rPr>
      <w:sz w:val="22"/>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
    <w:basedOn w:val="Normal"/>
    <w:link w:val="HeaderChar"/>
    <w:uiPriority w:val="99"/>
    <w:rsid w:val="00E62779"/>
    <w:pPr>
      <w:tabs>
        <w:tab w:val="clear" w:pos="794"/>
        <w:tab w:val="clear" w:pos="1191"/>
        <w:tab w:val="clear" w:pos="1588"/>
        <w:tab w:val="clear" w:pos="1985"/>
      </w:tabs>
      <w:spacing w:before="0"/>
      <w:jc w:val="center"/>
    </w:pPr>
    <w:rPr>
      <w:sz w:val="18"/>
    </w:rPr>
  </w:style>
  <w:style w:type="paragraph" w:customStyle="1" w:styleId="AnnexNoTitle">
    <w:name w:val="Annex_NoTitle"/>
    <w:basedOn w:val="Normal"/>
    <w:next w:val="Normalaftertitle"/>
    <w:rsid w:val="00E62779"/>
    <w:pPr>
      <w:keepNext/>
      <w:keepLines/>
      <w:spacing w:before="480"/>
      <w:jc w:val="center"/>
    </w:pPr>
    <w:rPr>
      <w:b/>
      <w:sz w:val="28"/>
    </w:rPr>
  </w:style>
  <w:style w:type="paragraph" w:customStyle="1" w:styleId="AppendixNoTitle">
    <w:name w:val="Appendix_NoTitle"/>
    <w:basedOn w:val="AnnexNoTitle"/>
    <w:next w:val="Normalaftertitle"/>
    <w:rsid w:val="00E62779"/>
  </w:style>
  <w:style w:type="paragraph" w:styleId="Index1">
    <w:name w:val="index 1"/>
    <w:basedOn w:val="Normal"/>
    <w:next w:val="Normal"/>
    <w:semiHidden/>
    <w:rsid w:val="00E62779"/>
  </w:style>
  <w:style w:type="paragraph" w:styleId="Index2">
    <w:name w:val="index 2"/>
    <w:basedOn w:val="Normal"/>
    <w:next w:val="Normal"/>
    <w:semiHidden/>
    <w:rsid w:val="00E62779"/>
    <w:pPr>
      <w:ind w:left="283"/>
    </w:pPr>
  </w:style>
  <w:style w:type="paragraph" w:styleId="Index3">
    <w:name w:val="index 3"/>
    <w:basedOn w:val="Normal"/>
    <w:next w:val="Normal"/>
    <w:semiHidden/>
    <w:rsid w:val="00E62779"/>
    <w:pPr>
      <w:ind w:left="566"/>
    </w:pPr>
  </w:style>
  <w:style w:type="paragraph" w:customStyle="1" w:styleId="PartNo">
    <w:name w:val="Part_No"/>
    <w:basedOn w:val="Normal"/>
    <w:next w:val="Partref"/>
    <w:rsid w:val="00E62779"/>
    <w:pPr>
      <w:keepNext/>
      <w:keepLines/>
      <w:spacing w:before="480" w:after="80"/>
      <w:jc w:val="center"/>
    </w:pPr>
    <w:rPr>
      <w:caps/>
      <w:sz w:val="28"/>
    </w:rPr>
  </w:style>
  <w:style w:type="paragraph" w:customStyle="1" w:styleId="Partref">
    <w:name w:val="Part_ref"/>
    <w:basedOn w:val="Normal"/>
    <w:next w:val="Parttitle"/>
    <w:rsid w:val="00E62779"/>
    <w:pPr>
      <w:keepNext/>
      <w:keepLines/>
      <w:spacing w:before="280"/>
      <w:jc w:val="center"/>
    </w:pPr>
  </w:style>
  <w:style w:type="paragraph" w:customStyle="1" w:styleId="Parttitle">
    <w:name w:val="Part_title"/>
    <w:basedOn w:val="Normal"/>
    <w:next w:val="Normalaftertitle"/>
    <w:rsid w:val="00E62779"/>
    <w:pPr>
      <w:keepNext/>
      <w:keepLines/>
      <w:spacing w:before="240" w:after="280"/>
      <w:jc w:val="center"/>
    </w:pPr>
    <w:rPr>
      <w:b/>
      <w:sz w:val="28"/>
    </w:rPr>
  </w:style>
  <w:style w:type="paragraph" w:customStyle="1" w:styleId="RecNo">
    <w:name w:val="Rec_No"/>
    <w:basedOn w:val="Normal"/>
    <w:next w:val="Rectitle"/>
    <w:rsid w:val="00E62779"/>
    <w:pPr>
      <w:keepNext/>
      <w:keepLines/>
      <w:spacing w:before="480"/>
      <w:jc w:val="center"/>
    </w:pPr>
    <w:rPr>
      <w:caps/>
      <w:sz w:val="28"/>
    </w:rPr>
  </w:style>
  <w:style w:type="paragraph" w:customStyle="1" w:styleId="Rectitle">
    <w:name w:val="Rec_title"/>
    <w:basedOn w:val="Normal"/>
    <w:next w:val="Normalaftertitle"/>
    <w:rsid w:val="00E62779"/>
    <w:pPr>
      <w:keepNext/>
      <w:keepLines/>
      <w:spacing w:before="360"/>
      <w:jc w:val="center"/>
    </w:pPr>
    <w:rPr>
      <w:b/>
      <w:sz w:val="28"/>
    </w:rPr>
  </w:style>
  <w:style w:type="paragraph" w:customStyle="1" w:styleId="Recref">
    <w:name w:val="Rec_ref"/>
    <w:basedOn w:val="Normal"/>
    <w:next w:val="Recdate"/>
    <w:rsid w:val="00E62779"/>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rsid w:val="00E62779"/>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rsid w:val="00E62779"/>
  </w:style>
  <w:style w:type="paragraph" w:customStyle="1" w:styleId="QuestionNo">
    <w:name w:val="Question_No"/>
    <w:basedOn w:val="RecNo"/>
    <w:next w:val="Questiontitle"/>
    <w:rsid w:val="00E62779"/>
  </w:style>
  <w:style w:type="paragraph" w:customStyle="1" w:styleId="Questiontitle">
    <w:name w:val="Question_title"/>
    <w:basedOn w:val="Rectitle"/>
    <w:next w:val="Questionref"/>
    <w:rsid w:val="00E62779"/>
  </w:style>
  <w:style w:type="paragraph" w:customStyle="1" w:styleId="Questionref">
    <w:name w:val="Question_ref"/>
    <w:basedOn w:val="Recref"/>
    <w:next w:val="Questiondate"/>
    <w:rsid w:val="00E62779"/>
  </w:style>
  <w:style w:type="paragraph" w:customStyle="1" w:styleId="Reftext">
    <w:name w:val="Ref_text"/>
    <w:basedOn w:val="Normal"/>
    <w:rsid w:val="00E62779"/>
    <w:pPr>
      <w:ind w:left="794" w:hanging="794"/>
    </w:pPr>
    <w:rPr>
      <w:sz w:val="22"/>
    </w:rPr>
  </w:style>
  <w:style w:type="paragraph" w:customStyle="1" w:styleId="Reftitle">
    <w:name w:val="Ref_title"/>
    <w:basedOn w:val="Normal"/>
    <w:next w:val="Reftext"/>
    <w:rsid w:val="00E62779"/>
    <w:pPr>
      <w:spacing w:before="480"/>
      <w:jc w:val="center"/>
    </w:pPr>
    <w:rPr>
      <w:b/>
      <w:sz w:val="28"/>
    </w:rPr>
  </w:style>
  <w:style w:type="paragraph" w:customStyle="1" w:styleId="Repdate">
    <w:name w:val="Rep_date"/>
    <w:basedOn w:val="Recdate"/>
    <w:next w:val="Normalaftertitle"/>
    <w:rsid w:val="00E62779"/>
  </w:style>
  <w:style w:type="paragraph" w:customStyle="1" w:styleId="RepNo">
    <w:name w:val="Rep_No"/>
    <w:basedOn w:val="RecNo"/>
    <w:next w:val="Reptitle"/>
    <w:uiPriority w:val="99"/>
    <w:rsid w:val="00E62779"/>
  </w:style>
  <w:style w:type="paragraph" w:customStyle="1" w:styleId="Reptitle">
    <w:name w:val="Rep_title"/>
    <w:basedOn w:val="Rectitle"/>
    <w:next w:val="Repref"/>
    <w:uiPriority w:val="99"/>
    <w:rsid w:val="00E62779"/>
  </w:style>
  <w:style w:type="paragraph" w:customStyle="1" w:styleId="Repref">
    <w:name w:val="Rep_ref"/>
    <w:basedOn w:val="Recref"/>
    <w:next w:val="Repdate"/>
    <w:uiPriority w:val="99"/>
    <w:rsid w:val="00E62779"/>
  </w:style>
  <w:style w:type="paragraph" w:customStyle="1" w:styleId="Resdate">
    <w:name w:val="Res_date"/>
    <w:basedOn w:val="Recdate"/>
    <w:next w:val="Normalaftertitle"/>
    <w:rsid w:val="00E62779"/>
  </w:style>
  <w:style w:type="paragraph" w:customStyle="1" w:styleId="ResNo">
    <w:name w:val="Res_No"/>
    <w:basedOn w:val="RecNo"/>
    <w:next w:val="Restitle"/>
    <w:rsid w:val="00E62779"/>
  </w:style>
  <w:style w:type="paragraph" w:customStyle="1" w:styleId="Restitle">
    <w:name w:val="Res_title"/>
    <w:basedOn w:val="Rectitle"/>
    <w:next w:val="Resref"/>
    <w:rsid w:val="00E62779"/>
  </w:style>
  <w:style w:type="paragraph" w:customStyle="1" w:styleId="Resref">
    <w:name w:val="Res_ref"/>
    <w:basedOn w:val="Recref"/>
    <w:next w:val="Resdate"/>
    <w:rsid w:val="00E62779"/>
  </w:style>
  <w:style w:type="paragraph" w:customStyle="1" w:styleId="SectionNo">
    <w:name w:val="Section_No"/>
    <w:basedOn w:val="Normal"/>
    <w:next w:val="Sectiontitle"/>
    <w:rsid w:val="00E62779"/>
    <w:pPr>
      <w:keepNext/>
      <w:keepLines/>
      <w:spacing w:before="480" w:after="80"/>
      <w:jc w:val="center"/>
    </w:pPr>
    <w:rPr>
      <w:caps/>
      <w:sz w:val="28"/>
    </w:rPr>
  </w:style>
  <w:style w:type="paragraph" w:customStyle="1" w:styleId="Sectiontitle">
    <w:name w:val="Section_title"/>
    <w:basedOn w:val="Normal"/>
    <w:next w:val="Normalaftertitle"/>
    <w:rsid w:val="00E62779"/>
    <w:pPr>
      <w:keepNext/>
      <w:keepLines/>
      <w:spacing w:before="480" w:after="280"/>
      <w:jc w:val="center"/>
    </w:pPr>
    <w:rPr>
      <w:b/>
      <w:sz w:val="28"/>
    </w:rPr>
  </w:style>
  <w:style w:type="paragraph" w:customStyle="1" w:styleId="Source">
    <w:name w:val="Source"/>
    <w:basedOn w:val="Normal"/>
    <w:next w:val="Normalaftertitle"/>
    <w:link w:val="SourceChar"/>
    <w:qFormat/>
    <w:rsid w:val="00E62779"/>
    <w:pPr>
      <w:spacing w:before="840" w:after="200"/>
      <w:jc w:val="center"/>
    </w:pPr>
    <w:rPr>
      <w:b/>
      <w:sz w:val="28"/>
    </w:rPr>
  </w:style>
  <w:style w:type="paragraph" w:customStyle="1" w:styleId="SpecialFooter">
    <w:name w:val="Special Footer"/>
    <w:basedOn w:val="Footer"/>
    <w:rsid w:val="00E6277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next w:val="Tabletext"/>
    <w:link w:val="TableheadChar"/>
    <w:rsid w:val="00E6277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
    <w:name w:val="Table_No"/>
    <w:basedOn w:val="Normal"/>
    <w:next w:val="Tabletitle"/>
    <w:link w:val="TableNoChar"/>
    <w:rsid w:val="00E62779"/>
    <w:pPr>
      <w:keepNext/>
      <w:spacing w:before="560" w:after="120"/>
      <w:jc w:val="center"/>
    </w:pPr>
    <w:rPr>
      <w:caps/>
    </w:rPr>
  </w:style>
  <w:style w:type="paragraph" w:customStyle="1" w:styleId="Tabletitle">
    <w:name w:val="Table_title"/>
    <w:basedOn w:val="Normal"/>
    <w:next w:val="Tablehead"/>
    <w:link w:val="TabletitleChar"/>
    <w:rsid w:val="00E62779"/>
    <w:pPr>
      <w:keepNext/>
      <w:keepLines/>
      <w:spacing w:before="0" w:after="120"/>
      <w:jc w:val="center"/>
    </w:pPr>
    <w:rPr>
      <w:b/>
    </w:rPr>
  </w:style>
  <w:style w:type="paragraph" w:customStyle="1" w:styleId="Tableref">
    <w:name w:val="Table_ref"/>
    <w:basedOn w:val="Normal"/>
    <w:next w:val="Tabletitle"/>
    <w:rsid w:val="00E62779"/>
    <w:pPr>
      <w:keepNext/>
      <w:spacing w:before="0" w:after="120"/>
      <w:jc w:val="center"/>
    </w:pPr>
  </w:style>
  <w:style w:type="paragraph" w:customStyle="1" w:styleId="Title1">
    <w:name w:val="Title 1"/>
    <w:basedOn w:val="Source"/>
    <w:next w:val="Title2"/>
    <w:link w:val="Title1Char"/>
    <w:rsid w:val="00E6277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62779"/>
  </w:style>
  <w:style w:type="paragraph" w:customStyle="1" w:styleId="Title3">
    <w:name w:val="Title 3"/>
    <w:basedOn w:val="Title2"/>
    <w:next w:val="Title4"/>
    <w:rsid w:val="00E62779"/>
    <w:rPr>
      <w:caps w:val="0"/>
    </w:rPr>
  </w:style>
  <w:style w:type="paragraph" w:customStyle="1" w:styleId="Title4">
    <w:name w:val="Title 4"/>
    <w:basedOn w:val="Title3"/>
    <w:next w:val="Heading1"/>
    <w:rsid w:val="00E62779"/>
    <w:rPr>
      <w:b/>
    </w:rPr>
  </w:style>
  <w:style w:type="paragraph" w:customStyle="1" w:styleId="toc0">
    <w:name w:val="toc 0"/>
    <w:basedOn w:val="Normal"/>
    <w:next w:val="TOC1"/>
    <w:rsid w:val="00E62779"/>
    <w:pPr>
      <w:tabs>
        <w:tab w:val="clear" w:pos="794"/>
        <w:tab w:val="clear" w:pos="1191"/>
        <w:tab w:val="clear" w:pos="1588"/>
        <w:tab w:val="clear" w:pos="1985"/>
        <w:tab w:val="right" w:pos="9639"/>
      </w:tabs>
    </w:pPr>
    <w:rPr>
      <w:b/>
    </w:rPr>
  </w:style>
  <w:style w:type="paragraph" w:styleId="TOC1">
    <w:name w:val="toc 1"/>
    <w:basedOn w:val="Normal"/>
    <w:rsid w:val="00E62779"/>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rsid w:val="00E62779"/>
    <w:pPr>
      <w:spacing w:before="80"/>
      <w:ind w:left="1531" w:hanging="851"/>
    </w:pPr>
  </w:style>
  <w:style w:type="paragraph" w:styleId="TOC3">
    <w:name w:val="toc 3"/>
    <w:basedOn w:val="TOC2"/>
    <w:rsid w:val="00E62779"/>
  </w:style>
  <w:style w:type="paragraph" w:styleId="TOC4">
    <w:name w:val="toc 4"/>
    <w:basedOn w:val="TOC3"/>
    <w:rsid w:val="00E62779"/>
  </w:style>
  <w:style w:type="paragraph" w:styleId="TOC5">
    <w:name w:val="toc 5"/>
    <w:basedOn w:val="TOC4"/>
    <w:rsid w:val="00E62779"/>
  </w:style>
  <w:style w:type="paragraph" w:styleId="TOC6">
    <w:name w:val="toc 6"/>
    <w:basedOn w:val="TOC4"/>
    <w:rsid w:val="00E62779"/>
  </w:style>
  <w:style w:type="paragraph" w:styleId="TOC7">
    <w:name w:val="toc 7"/>
    <w:basedOn w:val="TOC4"/>
    <w:rsid w:val="00E62779"/>
  </w:style>
  <w:style w:type="paragraph" w:styleId="TOC8">
    <w:name w:val="toc 8"/>
    <w:basedOn w:val="TOC4"/>
    <w:rsid w:val="00E62779"/>
  </w:style>
  <w:style w:type="character" w:customStyle="1" w:styleId="Appdef">
    <w:name w:val="App_def"/>
    <w:rsid w:val="00E62779"/>
    <w:rPr>
      <w:rFonts w:ascii="Times New Roman" w:hAnsi="Times New Roman"/>
      <w:b/>
    </w:rPr>
  </w:style>
  <w:style w:type="character" w:customStyle="1" w:styleId="Appref">
    <w:name w:val="App_ref"/>
    <w:basedOn w:val="DefaultParagraphFont"/>
    <w:rsid w:val="00E62779"/>
  </w:style>
  <w:style w:type="character" w:customStyle="1" w:styleId="Artdef">
    <w:name w:val="Art_def"/>
    <w:rsid w:val="00E62779"/>
    <w:rPr>
      <w:rFonts w:ascii="Times New Roman" w:hAnsi="Times New Roman"/>
      <w:b/>
    </w:rPr>
  </w:style>
  <w:style w:type="character" w:customStyle="1" w:styleId="Artref">
    <w:name w:val="Art_ref"/>
    <w:basedOn w:val="DefaultParagraphFont"/>
    <w:rsid w:val="00E62779"/>
  </w:style>
  <w:style w:type="character" w:customStyle="1" w:styleId="Recdef">
    <w:name w:val="Rec_def"/>
    <w:rsid w:val="00E62779"/>
    <w:rPr>
      <w:b/>
    </w:rPr>
  </w:style>
  <w:style w:type="character" w:customStyle="1" w:styleId="Resdef">
    <w:name w:val="Res_def"/>
    <w:rsid w:val="00E62779"/>
    <w:rPr>
      <w:rFonts w:ascii="Times New Roman" w:hAnsi="Times New Roman"/>
      <w:b/>
    </w:rPr>
  </w:style>
  <w:style w:type="character" w:customStyle="1" w:styleId="Tablefreq">
    <w:name w:val="Table_freq"/>
    <w:rsid w:val="00E62779"/>
    <w:rPr>
      <w:b/>
      <w:color w:val="auto"/>
    </w:rPr>
  </w:style>
  <w:style w:type="paragraph" w:customStyle="1" w:styleId="Formal">
    <w:name w:val="Formal"/>
    <w:basedOn w:val="ASN1"/>
    <w:rsid w:val="00E62779"/>
    <w:rPr>
      <w:b w:val="0"/>
    </w:rPr>
  </w:style>
  <w:style w:type="paragraph" w:customStyle="1" w:styleId="Section1">
    <w:name w:val="Section_1"/>
    <w:basedOn w:val="Normal"/>
    <w:next w:val="Normal"/>
    <w:rsid w:val="00E6277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62779"/>
    <w:pPr>
      <w:tabs>
        <w:tab w:val="clear" w:pos="794"/>
        <w:tab w:val="clear" w:pos="1191"/>
        <w:tab w:val="clear" w:pos="1588"/>
        <w:tab w:val="clear" w:pos="1985"/>
      </w:tabs>
      <w:spacing w:before="240"/>
      <w:jc w:val="center"/>
    </w:pPr>
    <w:rPr>
      <w:i/>
    </w:rPr>
  </w:style>
  <w:style w:type="paragraph" w:customStyle="1" w:styleId="Headingi">
    <w:name w:val="Heading_i"/>
    <w:basedOn w:val="Normal"/>
    <w:next w:val="Normal"/>
    <w:rsid w:val="00E62779"/>
    <w:pPr>
      <w:keepNext/>
      <w:spacing w:before="160"/>
    </w:pPr>
    <w:rPr>
      <w:i/>
    </w:rPr>
  </w:style>
  <w:style w:type="paragraph" w:customStyle="1" w:styleId="Headingb">
    <w:name w:val="Heading_b"/>
    <w:basedOn w:val="Normal"/>
    <w:next w:val="Normal"/>
    <w:link w:val="HeadingbChar"/>
    <w:qFormat/>
    <w:rsid w:val="00E62779"/>
    <w:pPr>
      <w:keepNext/>
      <w:spacing w:before="160"/>
    </w:pPr>
    <w:rPr>
      <w:b/>
    </w:rPr>
  </w:style>
  <w:style w:type="paragraph" w:customStyle="1" w:styleId="Figure">
    <w:name w:val="Figure"/>
    <w:basedOn w:val="Normal"/>
    <w:next w:val="Normal"/>
    <w:rsid w:val="00E62779"/>
    <w:pPr>
      <w:keepNext/>
      <w:keepLines/>
      <w:spacing w:before="240" w:after="120"/>
      <w:jc w:val="center"/>
    </w:pPr>
  </w:style>
  <w:style w:type="character" w:styleId="PageNumber">
    <w:name w:val="page number"/>
    <w:basedOn w:val="DefaultParagraphFont"/>
    <w:rsid w:val="00E62779"/>
  </w:style>
  <w:style w:type="paragraph" w:customStyle="1" w:styleId="Figuretitle">
    <w:name w:val="Figure_title"/>
    <w:basedOn w:val="Tabletitle"/>
    <w:next w:val="Normal"/>
    <w:link w:val="FiguretitleChar"/>
    <w:rsid w:val="00E62779"/>
    <w:pPr>
      <w:keepNext w:val="0"/>
    </w:pPr>
  </w:style>
  <w:style w:type="paragraph" w:customStyle="1" w:styleId="FigureNo">
    <w:name w:val="Figure_No"/>
    <w:basedOn w:val="Normal"/>
    <w:next w:val="Figuretitle"/>
    <w:rsid w:val="00E62779"/>
    <w:pPr>
      <w:keepNext/>
      <w:keepLines/>
      <w:spacing w:before="480" w:after="120"/>
      <w:jc w:val="center"/>
    </w:pPr>
    <w:rPr>
      <w:caps/>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uiPriority w:val="99"/>
    <w:rsid w:val="00E62779"/>
    <w:rPr>
      <w:b/>
      <w:sz w:val="24"/>
      <w:lang w:val="en-GB" w:eastAsia="en-US" w:bidi="ar-SA"/>
    </w:rPr>
  </w:style>
  <w:style w:type="character" w:styleId="Hyperlink">
    <w:name w:val="Hyperlink"/>
    <w:aliases w:val="CEO_Hyperlink"/>
    <w:rsid w:val="00783304"/>
    <w:rPr>
      <w:color w:val="0000FF"/>
      <w:u w:val="single"/>
    </w:rPr>
  </w:style>
  <w:style w:type="paragraph" w:styleId="NormalWeb">
    <w:name w:val="Normal (Web)"/>
    <w:basedOn w:val="Normal"/>
    <w:uiPriority w:val="99"/>
    <w:rsid w:val="002071BD"/>
    <w:pP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rPr>
  </w:style>
  <w:style w:type="character" w:customStyle="1" w:styleId="href">
    <w:name w:val="href"/>
    <w:basedOn w:val="DefaultParagraphFont"/>
    <w:rsid w:val="00103467"/>
  </w:style>
  <w:style w:type="character" w:styleId="Strong">
    <w:name w:val="Strong"/>
    <w:uiPriority w:val="22"/>
    <w:qFormat/>
    <w:rsid w:val="00103467"/>
    <w:rPr>
      <w:b/>
      <w:bCs/>
    </w:rPr>
  </w:style>
  <w:style w:type="paragraph" w:customStyle="1" w:styleId="TabletitleBR">
    <w:name w:val="Table_title_BR"/>
    <w:basedOn w:val="Normal"/>
    <w:next w:val="Normal"/>
    <w:rsid w:val="00051FEC"/>
    <w:pPr>
      <w:keepNext/>
      <w:keepLines/>
      <w:spacing w:before="0" w:after="120"/>
      <w:jc w:val="center"/>
    </w:pPr>
    <w:rPr>
      <w:b/>
    </w:rPr>
  </w:style>
  <w:style w:type="paragraph" w:styleId="BodyTextIndent">
    <w:name w:val="Body Text Indent"/>
    <w:basedOn w:val="Normal"/>
    <w:link w:val="BodyTextIndentChar"/>
    <w:rsid w:val="00051FEC"/>
    <w:pPr>
      <w:spacing w:after="120"/>
      <w:ind w:left="360"/>
    </w:pPr>
    <w:rPr>
      <w:rFonts w:ascii="CG Times" w:hAnsi="CG Times"/>
    </w:rPr>
  </w:style>
  <w:style w:type="character" w:customStyle="1" w:styleId="BodyTextIndentChar">
    <w:name w:val="Body Text Indent Char"/>
    <w:link w:val="BodyTextIndent"/>
    <w:locked/>
    <w:rsid w:val="00051FEC"/>
    <w:rPr>
      <w:sz w:val="24"/>
      <w:lang w:val="en-GB" w:eastAsia="en-US" w:bidi="ar-SA"/>
    </w:rPr>
  </w:style>
  <w:style w:type="character" w:styleId="FollowedHyperlink">
    <w:name w:val="FollowedHyperlink"/>
    <w:rsid w:val="00701806"/>
    <w:rPr>
      <w:color w:val="800080"/>
      <w:u w:val="single"/>
    </w:rPr>
  </w:style>
  <w:style w:type="paragraph" w:styleId="BalloonText">
    <w:name w:val="Balloon Text"/>
    <w:basedOn w:val="Normal"/>
    <w:link w:val="BalloonTextChar1"/>
    <w:uiPriority w:val="99"/>
    <w:rsid w:val="002F5E8A"/>
    <w:rPr>
      <w:rFonts w:ascii="Tahoma" w:hAnsi="Tahoma"/>
      <w:sz w:val="16"/>
      <w:szCs w:val="16"/>
    </w:rPr>
  </w:style>
  <w:style w:type="paragraph" w:styleId="BlockText">
    <w:name w:val="Block Text"/>
    <w:basedOn w:val="Normal"/>
    <w:rsid w:val="009E2C93"/>
    <w:pPr>
      <w:ind w:left="1985" w:right="-142" w:hanging="1985"/>
    </w:pPr>
    <w:rPr>
      <w:rFonts w:eastAsia="MS Mincho"/>
    </w:rPr>
  </w:style>
  <w:style w:type="numbering" w:customStyle="1" w:styleId="NoList1">
    <w:name w:val="No List1"/>
    <w:next w:val="NoList"/>
    <w:uiPriority w:val="99"/>
    <w:semiHidden/>
    <w:unhideWhenUsed/>
    <w:rsid w:val="00D2324C"/>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link w:val="Heading2"/>
    <w:rsid w:val="00D2324C"/>
    <w:rPr>
      <w:rFonts w:ascii="Times New Roman" w:hAnsi="Times New Roman"/>
      <w:b/>
      <w:sz w:val="24"/>
      <w:lang w:val="en-GB"/>
    </w:rPr>
  </w:style>
  <w:style w:type="character" w:customStyle="1" w:styleId="Heading3Char">
    <w:name w:val="Heading 3 Char"/>
    <w:aliases w:val="h3 Char,h31 Char,H3 Char"/>
    <w:link w:val="Heading3"/>
    <w:uiPriority w:val="99"/>
    <w:rsid w:val="00D2324C"/>
    <w:rPr>
      <w:rFonts w:ascii="Times New Roman" w:hAnsi="Times New Roman"/>
      <w:b/>
      <w:sz w:val="24"/>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D2324C"/>
    <w:rPr>
      <w:rFonts w:ascii="Times New Roman" w:hAnsi="Times New Roman"/>
      <w:b/>
      <w:sz w:val="24"/>
      <w:lang w:val="en-GB"/>
    </w:rPr>
  </w:style>
  <w:style w:type="character" w:customStyle="1" w:styleId="Heading5Char">
    <w:name w:val="Heading 5 Char"/>
    <w:aliases w:val="H5 Char"/>
    <w:link w:val="Heading5"/>
    <w:rsid w:val="00D2324C"/>
    <w:rPr>
      <w:rFonts w:ascii="Times New Roman" w:hAnsi="Times New Roman"/>
      <w:b/>
      <w:sz w:val="24"/>
      <w:lang w:val="en-GB"/>
    </w:rPr>
  </w:style>
  <w:style w:type="character" w:customStyle="1" w:styleId="Heading6Char">
    <w:name w:val="Heading 6 Char"/>
    <w:aliases w:val="H6 Char"/>
    <w:link w:val="Heading6"/>
    <w:rsid w:val="00D2324C"/>
    <w:rPr>
      <w:rFonts w:ascii="Times New Roman" w:hAnsi="Times New Roman"/>
      <w:b/>
      <w:sz w:val="24"/>
      <w:lang w:val="en-GB"/>
    </w:rPr>
  </w:style>
  <w:style w:type="character" w:customStyle="1" w:styleId="Heading7Char">
    <w:name w:val="Heading 7 Char"/>
    <w:aliases w:val="H7 Char,8 Char"/>
    <w:link w:val="Heading7"/>
    <w:rsid w:val="00D2324C"/>
    <w:rPr>
      <w:rFonts w:ascii="Times New Roman" w:hAnsi="Times New Roman"/>
      <w:b/>
      <w:sz w:val="24"/>
      <w:lang w:val="en-GB"/>
    </w:rPr>
  </w:style>
  <w:style w:type="character" w:customStyle="1" w:styleId="Heading8Char">
    <w:name w:val="Heading 8 Char"/>
    <w:aliases w:val="Table Heading Char"/>
    <w:link w:val="Heading8"/>
    <w:rsid w:val="00D2324C"/>
    <w:rPr>
      <w:rFonts w:ascii="Times New Roman" w:hAnsi="Times New Roman"/>
      <w:b/>
      <w:sz w:val="24"/>
      <w:lang w:val="en-GB"/>
    </w:rPr>
  </w:style>
  <w:style w:type="character" w:customStyle="1" w:styleId="Heading9Char">
    <w:name w:val="Heading 9 Char"/>
    <w:aliases w:val="Figure Heading Char,FH Char"/>
    <w:link w:val="Heading9"/>
    <w:rsid w:val="00D2324C"/>
    <w:rPr>
      <w:rFonts w:ascii="Times New Roman" w:hAnsi="Times New Roman"/>
      <w:b/>
      <w:sz w:val="24"/>
      <w:lang w:val="en-GB"/>
    </w:rPr>
  </w:style>
  <w:style w:type="numbering" w:customStyle="1" w:styleId="NoList11">
    <w:name w:val="No List11"/>
    <w:next w:val="NoList"/>
    <w:uiPriority w:val="99"/>
    <w:semiHidden/>
    <w:unhideWhenUsed/>
    <w:rsid w:val="00D2324C"/>
  </w:style>
  <w:style w:type="character" w:customStyle="1" w:styleId="NormalaftertitleChar">
    <w:name w:val="Normal_after_title Char"/>
    <w:link w:val="Normalaftertitle"/>
    <w:locked/>
    <w:rsid w:val="00D2324C"/>
    <w:rPr>
      <w:rFonts w:ascii="Times New Roman" w:hAnsi="Times New Roman"/>
      <w:sz w:val="24"/>
      <w:lang w:val="en-GB"/>
    </w:rPr>
  </w:style>
  <w:style w:type="character" w:customStyle="1" w:styleId="ArttitleChar">
    <w:name w:val="Art_title Char"/>
    <w:link w:val="Arttitle"/>
    <w:locked/>
    <w:rsid w:val="00D2324C"/>
    <w:rPr>
      <w:rFonts w:ascii="Times New Roman" w:hAnsi="Times New Roman"/>
      <w:b/>
      <w:sz w:val="28"/>
      <w:lang w:val="en-GB"/>
    </w:rPr>
  </w:style>
  <w:style w:type="character" w:customStyle="1" w:styleId="CallChar">
    <w:name w:val="Call Char"/>
    <w:link w:val="Call"/>
    <w:locked/>
    <w:rsid w:val="00D2324C"/>
    <w:rPr>
      <w:rFonts w:ascii="Times New Roman" w:hAnsi="Times New Roman"/>
      <w:i/>
      <w:sz w:val="24"/>
      <w:lang w:val="en-GB"/>
    </w:rPr>
  </w:style>
  <w:style w:type="character" w:customStyle="1" w:styleId="enumlev1Char">
    <w:name w:val="enumlev1 Char"/>
    <w:link w:val="enumlev1"/>
    <w:locked/>
    <w:rsid w:val="00D2324C"/>
    <w:rPr>
      <w:rFonts w:ascii="Times New Roman" w:hAnsi="Times New Roman"/>
      <w:sz w:val="24"/>
      <w:lang w:val="en-GB"/>
    </w:rPr>
  </w:style>
  <w:style w:type="paragraph" w:styleId="NormalIndent">
    <w:name w:val="Normal Indent"/>
    <w:basedOn w:val="Normal"/>
    <w:rsid w:val="00D2324C"/>
    <w:pPr>
      <w:tabs>
        <w:tab w:val="clear" w:pos="794"/>
        <w:tab w:val="clear" w:pos="1191"/>
        <w:tab w:val="clear" w:pos="1588"/>
        <w:tab w:val="clear" w:pos="1985"/>
        <w:tab w:val="left" w:pos="1134"/>
        <w:tab w:val="left" w:pos="1871"/>
        <w:tab w:val="left" w:pos="2268"/>
      </w:tabs>
      <w:ind w:left="1134"/>
    </w:pPr>
    <w:rPr>
      <w:rFonts w:eastAsia="Batang"/>
    </w:rPr>
  </w:style>
  <w:style w:type="character" w:customStyle="1" w:styleId="TabletextChar">
    <w:name w:val="Table_text Char"/>
    <w:link w:val="Tabletext"/>
    <w:locked/>
    <w:rsid w:val="00D2324C"/>
    <w:rPr>
      <w:rFonts w:ascii="Times New Roman" w:hAnsi="Times New Roman"/>
      <w:sz w:val="22"/>
      <w:lang w:val="en-GB"/>
    </w:rPr>
  </w:style>
  <w:style w:type="character" w:customStyle="1" w:styleId="TabletitleChar">
    <w:name w:val="Table_title Char"/>
    <w:link w:val="Tabletitle"/>
    <w:locked/>
    <w:rsid w:val="00D2324C"/>
    <w:rPr>
      <w:rFonts w:ascii="Times New Roman" w:hAnsi="Times New Roman"/>
      <w:b/>
      <w:sz w:val="24"/>
      <w:lang w:val="en-GB"/>
    </w:rPr>
  </w:style>
  <w:style w:type="character" w:customStyle="1" w:styleId="FooterChar">
    <w:name w:val="Footer Char"/>
    <w:aliases w:val="footer odd Char,footer Char,fo Char,pie de página Char"/>
    <w:link w:val="Footer"/>
    <w:rsid w:val="00D2324C"/>
    <w:rPr>
      <w:rFonts w:ascii="Times New Roman" w:hAnsi="Times New Roman"/>
      <w:caps/>
      <w:noProof/>
      <w:sz w:val="16"/>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link w:val="FootnoteText"/>
    <w:rsid w:val="00D2324C"/>
    <w:rPr>
      <w:rFonts w:ascii="Times New Roman" w:hAnsi="Times New Roman"/>
      <w:sz w:val="22"/>
      <w:lang w:val="en-GB"/>
    </w:rPr>
  </w:style>
  <w:style w:type="character" w:customStyle="1" w:styleId="NoteChar">
    <w:name w:val="Note Char"/>
    <w:link w:val="Note"/>
    <w:qFormat/>
    <w:locked/>
    <w:rsid w:val="00D2324C"/>
    <w:rPr>
      <w:rFonts w:ascii="Times New Roman" w:hAnsi="Times New Roman"/>
      <w:sz w:val="22"/>
      <w:lang w:val="en-GB"/>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uiPriority w:val="99"/>
    <w:rsid w:val="00D2324C"/>
    <w:rPr>
      <w:rFonts w:ascii="Times New Roman" w:hAnsi="Times New Roman"/>
      <w:sz w:val="18"/>
      <w:lang w:val="en-GB"/>
    </w:rPr>
  </w:style>
  <w:style w:type="paragraph" w:customStyle="1" w:styleId="AnnexNo">
    <w:name w:val="Annex_No"/>
    <w:basedOn w:val="Normal"/>
    <w:next w:val="Normal"/>
    <w:rsid w:val="00D2324C"/>
    <w:pPr>
      <w:keepNext/>
      <w:keepLines/>
      <w:tabs>
        <w:tab w:val="clear" w:pos="794"/>
        <w:tab w:val="clear" w:pos="1191"/>
        <w:tab w:val="clear" w:pos="1588"/>
        <w:tab w:val="clear" w:pos="1985"/>
        <w:tab w:val="left" w:pos="1134"/>
        <w:tab w:val="left" w:pos="1871"/>
        <w:tab w:val="left" w:pos="2268"/>
      </w:tabs>
      <w:spacing w:before="480" w:after="80"/>
      <w:jc w:val="center"/>
    </w:pPr>
    <w:rPr>
      <w:rFonts w:eastAsia="Batang"/>
      <w:caps/>
      <w:sz w:val="28"/>
    </w:rPr>
  </w:style>
  <w:style w:type="paragraph" w:customStyle="1" w:styleId="Annexref">
    <w:name w:val="Annex_ref"/>
    <w:basedOn w:val="Normal"/>
    <w:next w:val="Normal"/>
    <w:rsid w:val="00D2324C"/>
    <w:pPr>
      <w:keepNext/>
      <w:keepLines/>
      <w:tabs>
        <w:tab w:val="clear" w:pos="794"/>
        <w:tab w:val="clear" w:pos="1191"/>
        <w:tab w:val="clear" w:pos="1588"/>
        <w:tab w:val="clear" w:pos="1985"/>
        <w:tab w:val="left" w:pos="1134"/>
        <w:tab w:val="left" w:pos="1871"/>
        <w:tab w:val="left" w:pos="2268"/>
      </w:tabs>
      <w:spacing w:after="280"/>
      <w:jc w:val="center"/>
    </w:pPr>
    <w:rPr>
      <w:rFonts w:eastAsia="Batang"/>
    </w:rPr>
  </w:style>
  <w:style w:type="paragraph" w:customStyle="1" w:styleId="Annextitle">
    <w:name w:val="Annex_title"/>
    <w:basedOn w:val="Normal"/>
    <w:next w:val="Normal"/>
    <w:rsid w:val="00D2324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Batang" w:hAnsi="Times New Roman Bold"/>
      <w:b/>
      <w:sz w:val="28"/>
    </w:rPr>
  </w:style>
  <w:style w:type="paragraph" w:customStyle="1" w:styleId="Normalaftertitle0">
    <w:name w:val="Normal after title"/>
    <w:basedOn w:val="Normal"/>
    <w:next w:val="Normal"/>
    <w:link w:val="NormalaftertitleChar0"/>
    <w:qFormat/>
    <w:rsid w:val="00D2324C"/>
    <w:pPr>
      <w:tabs>
        <w:tab w:val="clear" w:pos="794"/>
        <w:tab w:val="clear" w:pos="1191"/>
        <w:tab w:val="clear" w:pos="1588"/>
        <w:tab w:val="clear" w:pos="1985"/>
        <w:tab w:val="left" w:pos="1134"/>
        <w:tab w:val="left" w:pos="1871"/>
        <w:tab w:val="left" w:pos="2268"/>
      </w:tabs>
      <w:spacing w:before="280"/>
    </w:pPr>
    <w:rPr>
      <w:rFonts w:eastAsia="Batang"/>
    </w:rPr>
  </w:style>
  <w:style w:type="character" w:customStyle="1" w:styleId="SourceChar">
    <w:name w:val="Source Char"/>
    <w:link w:val="Source"/>
    <w:locked/>
    <w:rsid w:val="00D2324C"/>
    <w:rPr>
      <w:rFonts w:ascii="Times New Roman" w:hAnsi="Times New Roman"/>
      <w:b/>
      <w:sz w:val="28"/>
      <w:lang w:val="en-GB"/>
    </w:rPr>
  </w:style>
  <w:style w:type="character" w:customStyle="1" w:styleId="TableNoChar">
    <w:name w:val="Table_No Char"/>
    <w:link w:val="TableNo"/>
    <w:locked/>
    <w:rsid w:val="00D2324C"/>
    <w:rPr>
      <w:rFonts w:ascii="Times New Roman" w:hAnsi="Times New Roman"/>
      <w:caps/>
      <w:sz w:val="24"/>
      <w:lang w:val="en-GB"/>
    </w:rPr>
  </w:style>
  <w:style w:type="character" w:customStyle="1" w:styleId="Title1Char">
    <w:name w:val="Title 1 Char"/>
    <w:link w:val="Title1"/>
    <w:locked/>
    <w:rsid w:val="00D2324C"/>
    <w:rPr>
      <w:rFonts w:ascii="Times New Roman" w:hAnsi="Times New Roman"/>
      <w:caps/>
      <w:sz w:val="28"/>
      <w:lang w:val="en-GB"/>
    </w:rPr>
  </w:style>
  <w:style w:type="character" w:customStyle="1" w:styleId="HeadingbChar">
    <w:name w:val="Heading_b Char"/>
    <w:link w:val="Headingb"/>
    <w:locked/>
    <w:rsid w:val="00D2324C"/>
    <w:rPr>
      <w:rFonts w:ascii="Times New Roman" w:hAnsi="Times New Roman"/>
      <w:b/>
      <w:sz w:val="24"/>
      <w:lang w:val="en-GB"/>
    </w:rPr>
  </w:style>
  <w:style w:type="paragraph" w:customStyle="1" w:styleId="AppendixNo">
    <w:name w:val="Appendix_No"/>
    <w:basedOn w:val="AnnexNo"/>
    <w:next w:val="Annexref"/>
    <w:uiPriority w:val="99"/>
    <w:rsid w:val="00D2324C"/>
  </w:style>
  <w:style w:type="paragraph" w:customStyle="1" w:styleId="Appendixref">
    <w:name w:val="Appendix_ref"/>
    <w:basedOn w:val="Annexref"/>
    <w:next w:val="Annextitle"/>
    <w:rsid w:val="00D2324C"/>
  </w:style>
  <w:style w:type="paragraph" w:customStyle="1" w:styleId="Appendixtitle">
    <w:name w:val="Appendix_title"/>
    <w:basedOn w:val="Annextitle"/>
    <w:next w:val="Normal"/>
    <w:rsid w:val="00D2324C"/>
  </w:style>
  <w:style w:type="paragraph" w:customStyle="1" w:styleId="Border">
    <w:name w:val="Border"/>
    <w:basedOn w:val="Tabletext"/>
    <w:rsid w:val="00D2324C"/>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Batang"/>
      <w:b/>
      <w:noProof/>
      <w:sz w:val="20"/>
    </w:rPr>
  </w:style>
  <w:style w:type="paragraph" w:styleId="Index4">
    <w:name w:val="index 4"/>
    <w:basedOn w:val="Normal"/>
    <w:next w:val="Normal"/>
    <w:rsid w:val="00D2324C"/>
    <w:pPr>
      <w:tabs>
        <w:tab w:val="clear" w:pos="794"/>
        <w:tab w:val="clear" w:pos="1191"/>
        <w:tab w:val="clear" w:pos="1588"/>
        <w:tab w:val="clear" w:pos="1985"/>
        <w:tab w:val="left" w:pos="1134"/>
        <w:tab w:val="left" w:pos="1871"/>
        <w:tab w:val="left" w:pos="2268"/>
      </w:tabs>
      <w:ind w:left="849"/>
    </w:pPr>
    <w:rPr>
      <w:rFonts w:eastAsia="Batang"/>
    </w:rPr>
  </w:style>
  <w:style w:type="paragraph" w:styleId="Index5">
    <w:name w:val="index 5"/>
    <w:basedOn w:val="Normal"/>
    <w:next w:val="Normal"/>
    <w:rsid w:val="00D2324C"/>
    <w:pPr>
      <w:tabs>
        <w:tab w:val="clear" w:pos="794"/>
        <w:tab w:val="clear" w:pos="1191"/>
        <w:tab w:val="clear" w:pos="1588"/>
        <w:tab w:val="clear" w:pos="1985"/>
        <w:tab w:val="left" w:pos="1134"/>
        <w:tab w:val="left" w:pos="1871"/>
        <w:tab w:val="left" w:pos="2268"/>
      </w:tabs>
      <w:ind w:left="1132"/>
    </w:pPr>
    <w:rPr>
      <w:rFonts w:eastAsia="Batang"/>
    </w:rPr>
  </w:style>
  <w:style w:type="paragraph" w:styleId="Index6">
    <w:name w:val="index 6"/>
    <w:basedOn w:val="Normal"/>
    <w:next w:val="Normal"/>
    <w:rsid w:val="00D2324C"/>
    <w:pPr>
      <w:tabs>
        <w:tab w:val="clear" w:pos="794"/>
        <w:tab w:val="clear" w:pos="1191"/>
        <w:tab w:val="clear" w:pos="1588"/>
        <w:tab w:val="clear" w:pos="1985"/>
        <w:tab w:val="left" w:pos="1134"/>
        <w:tab w:val="left" w:pos="1871"/>
        <w:tab w:val="left" w:pos="2268"/>
      </w:tabs>
      <w:ind w:left="1415"/>
    </w:pPr>
    <w:rPr>
      <w:rFonts w:eastAsia="Batang"/>
    </w:rPr>
  </w:style>
  <w:style w:type="paragraph" w:styleId="Index7">
    <w:name w:val="index 7"/>
    <w:basedOn w:val="Normal"/>
    <w:next w:val="Normal"/>
    <w:rsid w:val="00D2324C"/>
    <w:pPr>
      <w:tabs>
        <w:tab w:val="clear" w:pos="794"/>
        <w:tab w:val="clear" w:pos="1191"/>
        <w:tab w:val="clear" w:pos="1588"/>
        <w:tab w:val="clear" w:pos="1985"/>
        <w:tab w:val="left" w:pos="1134"/>
        <w:tab w:val="left" w:pos="1871"/>
        <w:tab w:val="left" w:pos="2268"/>
      </w:tabs>
      <w:ind w:left="1698"/>
    </w:pPr>
    <w:rPr>
      <w:rFonts w:eastAsia="Batang"/>
    </w:rPr>
  </w:style>
  <w:style w:type="paragraph" w:styleId="IndexHeading">
    <w:name w:val="index heading"/>
    <w:basedOn w:val="Normal"/>
    <w:next w:val="Index1"/>
    <w:rsid w:val="00D2324C"/>
    <w:pPr>
      <w:tabs>
        <w:tab w:val="clear" w:pos="794"/>
        <w:tab w:val="clear" w:pos="1191"/>
        <w:tab w:val="clear" w:pos="1588"/>
        <w:tab w:val="clear" w:pos="1985"/>
        <w:tab w:val="left" w:pos="1134"/>
        <w:tab w:val="left" w:pos="1871"/>
        <w:tab w:val="left" w:pos="2268"/>
      </w:tabs>
    </w:pPr>
    <w:rPr>
      <w:rFonts w:eastAsia="Batang"/>
    </w:rPr>
  </w:style>
  <w:style w:type="character" w:styleId="LineNumber">
    <w:name w:val="line number"/>
    <w:basedOn w:val="DefaultParagraphFont"/>
    <w:rsid w:val="00D2324C"/>
  </w:style>
  <w:style w:type="paragraph" w:customStyle="1" w:styleId="Proposal">
    <w:name w:val="Proposal"/>
    <w:basedOn w:val="Normal"/>
    <w:next w:val="Normal"/>
    <w:rsid w:val="00D2324C"/>
    <w:pPr>
      <w:keepNext/>
      <w:tabs>
        <w:tab w:val="clear" w:pos="794"/>
        <w:tab w:val="clear" w:pos="1191"/>
        <w:tab w:val="clear" w:pos="1588"/>
        <w:tab w:val="clear" w:pos="1985"/>
        <w:tab w:val="left" w:pos="1134"/>
        <w:tab w:val="left" w:pos="1871"/>
        <w:tab w:val="left" w:pos="2268"/>
      </w:tabs>
      <w:spacing w:before="240"/>
    </w:pPr>
    <w:rPr>
      <w:rFonts w:eastAsia="Batang" w:hAnsi="Times New Roman Bold"/>
    </w:rPr>
  </w:style>
  <w:style w:type="paragraph" w:customStyle="1" w:styleId="Reasons">
    <w:name w:val="Reasons"/>
    <w:basedOn w:val="Normal"/>
    <w:qFormat/>
    <w:rsid w:val="00D2324C"/>
    <w:pPr>
      <w:tabs>
        <w:tab w:val="clear" w:pos="794"/>
        <w:tab w:val="clear" w:pos="1191"/>
        <w:tab w:val="left" w:pos="1134"/>
      </w:tabs>
    </w:pPr>
    <w:rPr>
      <w:rFonts w:eastAsia="Batang"/>
    </w:rPr>
  </w:style>
  <w:style w:type="paragraph" w:customStyle="1" w:styleId="Section3">
    <w:name w:val="Section_3"/>
    <w:basedOn w:val="Section1"/>
    <w:rsid w:val="00D2324C"/>
    <w:pPr>
      <w:tabs>
        <w:tab w:val="center" w:pos="4820"/>
      </w:tabs>
      <w:spacing w:before="360"/>
    </w:pPr>
    <w:rPr>
      <w:rFonts w:eastAsia="Batang"/>
      <w:b w:val="0"/>
    </w:rPr>
  </w:style>
  <w:style w:type="paragraph" w:customStyle="1" w:styleId="TableTextS5">
    <w:name w:val="Table_TextS5"/>
    <w:basedOn w:val="Normal"/>
    <w:rsid w:val="00D2324C"/>
    <w:pPr>
      <w:tabs>
        <w:tab w:val="clear" w:pos="794"/>
        <w:tab w:val="clear" w:pos="1191"/>
        <w:tab w:val="clear" w:pos="1588"/>
        <w:tab w:val="clear" w:pos="1985"/>
        <w:tab w:val="left" w:pos="170"/>
        <w:tab w:val="left" w:pos="567"/>
        <w:tab w:val="left" w:pos="737"/>
        <w:tab w:val="left" w:pos="2977"/>
        <w:tab w:val="left" w:pos="3266"/>
      </w:tabs>
      <w:spacing w:before="40" w:after="40"/>
    </w:pPr>
    <w:rPr>
      <w:rFonts w:eastAsia="Batang"/>
      <w:sz w:val="20"/>
    </w:rPr>
  </w:style>
  <w:style w:type="table" w:customStyle="1" w:styleId="TableGrid1">
    <w:name w:val="Table Grid1"/>
    <w:basedOn w:val="TableNormal"/>
    <w:next w:val="TableGrid"/>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rsid w:val="00D2324C"/>
    <w:pPr>
      <w:tabs>
        <w:tab w:val="clear" w:pos="794"/>
        <w:tab w:val="clear" w:pos="1191"/>
        <w:tab w:val="clear" w:pos="1588"/>
        <w:tab w:val="clear" w:pos="1985"/>
        <w:tab w:val="left" w:pos="1134"/>
        <w:tab w:val="left" w:pos="1871"/>
        <w:tab w:val="left" w:pos="2268"/>
      </w:tabs>
      <w:spacing w:before="0"/>
    </w:pPr>
    <w:rPr>
      <w:rFonts w:ascii="Cambria" w:eastAsia="SimSun" w:hAnsi="Cambria"/>
      <w:sz w:val="18"/>
      <w:szCs w:val="18"/>
    </w:rPr>
  </w:style>
  <w:style w:type="character" w:customStyle="1" w:styleId="BalloonTextChar">
    <w:name w:val="Balloon Text Char"/>
    <w:link w:val="BalloonText1"/>
    <w:rsid w:val="00D2324C"/>
    <w:rPr>
      <w:rFonts w:ascii="Cambria" w:eastAsia="SimSun" w:hAnsi="Cambria"/>
      <w:sz w:val="18"/>
      <w:szCs w:val="18"/>
      <w:lang w:val="en-GB"/>
    </w:rPr>
  </w:style>
  <w:style w:type="paragraph" w:customStyle="1" w:styleId="ColorfulList-Accent11">
    <w:name w:val="Colorful List - Accent 11"/>
    <w:basedOn w:val="Normal"/>
    <w:link w:val="ColorfulList-Accent1Char"/>
    <w:uiPriority w:val="99"/>
    <w:qFormat/>
    <w:rsid w:val="00D2324C"/>
    <w:pPr>
      <w:tabs>
        <w:tab w:val="clear" w:pos="794"/>
        <w:tab w:val="clear" w:pos="1191"/>
        <w:tab w:val="clear" w:pos="1588"/>
        <w:tab w:val="clear" w:pos="1985"/>
        <w:tab w:val="left" w:pos="1134"/>
        <w:tab w:val="left" w:pos="1871"/>
        <w:tab w:val="left" w:pos="2268"/>
      </w:tabs>
      <w:ind w:leftChars="400" w:left="800"/>
    </w:pPr>
    <w:rPr>
      <w:rFonts w:eastAsia="Batang"/>
    </w:rPr>
  </w:style>
  <w:style w:type="character" w:customStyle="1" w:styleId="ColorfulList-Accent1Char">
    <w:name w:val="Colorful List - Accent 1 Char"/>
    <w:link w:val="ColorfulList-Accent11"/>
    <w:uiPriority w:val="99"/>
    <w:locked/>
    <w:rsid w:val="00D2324C"/>
    <w:rPr>
      <w:rFonts w:ascii="Times New Roman" w:eastAsia="Batang" w:hAnsi="Times New Roman"/>
      <w:sz w:val="24"/>
      <w:lang w:val="en-GB"/>
    </w:rPr>
  </w:style>
  <w:style w:type="character" w:customStyle="1" w:styleId="FollowedHyperlink1">
    <w:name w:val="FollowedHyperlink1"/>
    <w:rsid w:val="00D2324C"/>
    <w:rPr>
      <w:color w:val="800080"/>
      <w:u w:val="single"/>
    </w:rPr>
  </w:style>
  <w:style w:type="paragraph" w:styleId="Caption">
    <w:name w:val="caption"/>
    <w:basedOn w:val="Normal"/>
    <w:next w:val="Normal"/>
    <w:qFormat/>
    <w:rsid w:val="00D2324C"/>
    <w:pPr>
      <w:tabs>
        <w:tab w:val="clear" w:pos="794"/>
        <w:tab w:val="clear" w:pos="1191"/>
        <w:tab w:val="clear" w:pos="1588"/>
        <w:tab w:val="clear" w:pos="1985"/>
        <w:tab w:val="left" w:pos="4590"/>
      </w:tabs>
      <w:overflowPunct/>
      <w:autoSpaceDE/>
      <w:autoSpaceDN/>
      <w:adjustRightInd/>
      <w:spacing w:after="240"/>
      <w:ind w:left="720" w:hanging="720"/>
      <w:textAlignment w:val="auto"/>
      <w:outlineLvl w:val="0"/>
    </w:pPr>
    <w:rPr>
      <w:rFonts w:eastAsia="MS Mincho"/>
      <w:b/>
    </w:rPr>
  </w:style>
  <w:style w:type="paragraph" w:customStyle="1" w:styleId="Rec">
    <w:name w:val="Rec_#"/>
    <w:basedOn w:val="Normal"/>
    <w:next w:val="Normal"/>
    <w:uiPriority w:val="99"/>
    <w:rsid w:val="00D2324C"/>
    <w:pPr>
      <w:keepNext/>
      <w:keepLines/>
      <w:overflowPunct/>
      <w:autoSpaceDE/>
      <w:autoSpaceDN/>
      <w:adjustRightInd/>
      <w:spacing w:before="480"/>
      <w:jc w:val="center"/>
      <w:textAlignment w:val="auto"/>
    </w:pPr>
    <w:rPr>
      <w:rFonts w:eastAsia="MS Mincho"/>
      <w:caps/>
    </w:rPr>
  </w:style>
  <w:style w:type="paragraph" w:customStyle="1" w:styleId="Table">
    <w:name w:val="Table_#"/>
    <w:basedOn w:val="Normal"/>
    <w:next w:val="Tabletitle"/>
    <w:uiPriority w:val="99"/>
    <w:rsid w:val="00D2324C"/>
    <w:pPr>
      <w:keepNext/>
      <w:overflowPunct/>
      <w:autoSpaceDE/>
      <w:autoSpaceDN/>
      <w:adjustRightInd/>
      <w:spacing w:before="560" w:after="120"/>
      <w:jc w:val="center"/>
      <w:textAlignment w:val="auto"/>
    </w:pPr>
    <w:rPr>
      <w:caps/>
    </w:rPr>
  </w:style>
  <w:style w:type="paragraph" w:customStyle="1" w:styleId="RefText0">
    <w:name w:val="Ref_Text"/>
    <w:basedOn w:val="Normal"/>
    <w:uiPriority w:val="99"/>
    <w:rsid w:val="00D2324C"/>
    <w:pPr>
      <w:overflowPunct/>
      <w:autoSpaceDE/>
      <w:autoSpaceDN/>
      <w:adjustRightInd/>
      <w:ind w:left="794" w:hanging="794"/>
      <w:textAlignment w:val="auto"/>
    </w:pPr>
  </w:style>
  <w:style w:type="paragraph" w:customStyle="1" w:styleId="Head">
    <w:name w:val="Head"/>
    <w:basedOn w:val="Normal"/>
    <w:uiPriority w:val="99"/>
    <w:rsid w:val="00D2324C"/>
    <w:pPr>
      <w:tabs>
        <w:tab w:val="clear" w:pos="794"/>
        <w:tab w:val="clear" w:pos="1191"/>
        <w:tab w:val="clear" w:pos="1588"/>
        <w:tab w:val="clear" w:pos="1985"/>
        <w:tab w:val="left" w:pos="720"/>
        <w:tab w:val="left" w:pos="6663"/>
      </w:tabs>
      <w:suppressAutoHyphens/>
      <w:autoSpaceDE/>
      <w:autoSpaceDN/>
      <w:adjustRightInd/>
      <w:spacing w:before="0"/>
      <w:textAlignment w:val="auto"/>
    </w:pPr>
    <w:rPr>
      <w:rFonts w:ascii="LMMNHP+BookmanOldStyle" w:eastAsia="MS Mincho" w:hAnsi="LMMNHP+BookmanOldStyle"/>
      <w:color w:val="000000"/>
      <w:kern w:val="2"/>
      <w:szCs w:val="24"/>
      <w:lang w:eastAsia="ja-JP"/>
    </w:rPr>
  </w:style>
  <w:style w:type="paragraph" w:customStyle="1" w:styleId="Line">
    <w:name w:val="Line"/>
    <w:basedOn w:val="Normal"/>
    <w:next w:val="Normal"/>
    <w:rsid w:val="00D2324C"/>
    <w:pPr>
      <w:pBdr>
        <w:top w:val="single" w:sz="6" w:space="1" w:color="auto"/>
      </w:pBdr>
      <w:tabs>
        <w:tab w:val="clear" w:pos="794"/>
        <w:tab w:val="clear" w:pos="1191"/>
        <w:tab w:val="clear" w:pos="1588"/>
        <w:tab w:val="clear" w:pos="1985"/>
      </w:tabs>
      <w:spacing w:before="240"/>
      <w:ind w:left="3997" w:right="3997"/>
      <w:jc w:val="center"/>
    </w:pPr>
    <w:rPr>
      <w:rFonts w:eastAsia="MS Mincho"/>
      <w:sz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D2324C"/>
    <w:rPr>
      <w:b/>
      <w:sz w:val="24"/>
      <w:lang w:val="en-GB" w:eastAsia="en-US"/>
    </w:rPr>
  </w:style>
  <w:style w:type="paragraph" w:customStyle="1" w:styleId="Title10">
    <w:name w:val="Title1"/>
    <w:basedOn w:val="Normal"/>
    <w:next w:val="Normal"/>
    <w:qFormat/>
    <w:rsid w:val="00D2324C"/>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Cambria" w:eastAsia="SimSun" w:hAnsi="Cambria"/>
      <w:b/>
      <w:bCs/>
      <w:sz w:val="32"/>
      <w:szCs w:val="32"/>
    </w:rPr>
  </w:style>
  <w:style w:type="character" w:customStyle="1" w:styleId="TitleChar">
    <w:name w:val="Title Char"/>
    <w:link w:val="Title"/>
    <w:rsid w:val="00D2324C"/>
    <w:rPr>
      <w:rFonts w:ascii="Cambria" w:eastAsia="SimSun" w:hAnsi="Cambria"/>
      <w:b/>
      <w:bCs/>
      <w:sz w:val="32"/>
      <w:szCs w:val="32"/>
    </w:rPr>
  </w:style>
  <w:style w:type="paragraph" w:styleId="BodyText">
    <w:name w:val="Body Text"/>
    <w:aliases w:val="b"/>
    <w:basedOn w:val="Normal"/>
    <w:link w:val="BodyTextChar"/>
    <w:rsid w:val="00D2324C"/>
    <w:pPr>
      <w:tabs>
        <w:tab w:val="left" w:pos="720"/>
      </w:tabs>
      <w:suppressAutoHyphens/>
      <w:overflowPunct/>
      <w:autoSpaceDE/>
      <w:autoSpaceDN/>
      <w:adjustRightInd/>
      <w:spacing w:after="120"/>
      <w:textAlignment w:val="auto"/>
    </w:pPr>
    <w:rPr>
      <w:rFonts w:ascii="LMMNHP+BookmanOldStyle" w:eastAsia="Batang" w:hAnsi="LMMNHP+BookmanOldStyle"/>
      <w:color w:val="000000"/>
      <w:kern w:val="2"/>
      <w:szCs w:val="24"/>
      <w:lang w:eastAsia="ja-JP"/>
    </w:rPr>
  </w:style>
  <w:style w:type="character" w:customStyle="1" w:styleId="BodyTextChar">
    <w:name w:val="Body Text Char"/>
    <w:aliases w:val="b Char"/>
    <w:link w:val="BodyText"/>
    <w:rsid w:val="00D2324C"/>
    <w:rPr>
      <w:rFonts w:ascii="LMMNHP+BookmanOldStyle" w:eastAsia="Batang" w:hAnsi="LMMNHP+BookmanOldStyle"/>
      <w:color w:val="000000"/>
      <w:kern w:val="2"/>
      <w:sz w:val="24"/>
      <w:szCs w:val="24"/>
      <w:lang w:eastAsia="ja-JP"/>
    </w:rPr>
  </w:style>
  <w:style w:type="paragraph" w:customStyle="1" w:styleId="TableLegend0">
    <w:name w:val="Table_Legend"/>
    <w:basedOn w:val="TableText0"/>
    <w:uiPriority w:val="99"/>
    <w:rsid w:val="00D2324C"/>
    <w:pPr>
      <w:spacing w:before="120"/>
    </w:pPr>
  </w:style>
  <w:style w:type="paragraph" w:customStyle="1" w:styleId="TableText0">
    <w:name w:val="Table_Text"/>
    <w:basedOn w:val="Normal"/>
    <w:link w:val="TableTextChar0"/>
    <w:uiPriority w:val="99"/>
    <w:rsid w:val="00D2324C"/>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TableTitle0">
    <w:name w:val="Table_Title"/>
    <w:basedOn w:val="Table"/>
    <w:next w:val="TableText0"/>
    <w:uiPriority w:val="99"/>
    <w:rsid w:val="00D2324C"/>
    <w:pPr>
      <w:keepLines/>
      <w:tabs>
        <w:tab w:val="clear" w:pos="794"/>
        <w:tab w:val="clear" w:pos="1191"/>
        <w:tab w:val="clear" w:pos="1588"/>
        <w:tab w:val="clear" w:pos="1985"/>
      </w:tabs>
      <w:spacing w:before="0"/>
    </w:pPr>
    <w:rPr>
      <w:b/>
      <w:caps w:val="0"/>
    </w:rPr>
  </w:style>
  <w:style w:type="paragraph" w:customStyle="1" w:styleId="TableHead0">
    <w:name w:val="Table_Head"/>
    <w:basedOn w:val="TableText0"/>
    <w:uiPriority w:val="99"/>
    <w:rsid w:val="00D2324C"/>
    <w:pPr>
      <w:keepNext/>
      <w:spacing w:before="80" w:after="80"/>
      <w:jc w:val="center"/>
    </w:pPr>
    <w:rPr>
      <w:b/>
    </w:rPr>
  </w:style>
  <w:style w:type="paragraph" w:customStyle="1" w:styleId="FigureLegend0">
    <w:name w:val="Figure_Legend"/>
    <w:basedOn w:val="Normal"/>
    <w:uiPriority w:val="99"/>
    <w:rsid w:val="00D2324C"/>
    <w:pPr>
      <w:keepNext/>
      <w:keepLines/>
      <w:tabs>
        <w:tab w:val="clear" w:pos="794"/>
        <w:tab w:val="clear" w:pos="1191"/>
        <w:tab w:val="clear" w:pos="1588"/>
        <w:tab w:val="clear" w:pos="1985"/>
      </w:tabs>
      <w:overflowPunct/>
      <w:autoSpaceDE/>
      <w:autoSpaceDN/>
      <w:adjustRightInd/>
      <w:spacing w:before="20" w:after="20"/>
      <w:textAlignment w:val="auto"/>
    </w:pPr>
    <w:rPr>
      <w:sz w:val="18"/>
    </w:rPr>
  </w:style>
  <w:style w:type="paragraph" w:customStyle="1" w:styleId="Figure0">
    <w:name w:val="Figure_#"/>
    <w:basedOn w:val="Table"/>
    <w:next w:val="FigureTitle0"/>
    <w:uiPriority w:val="99"/>
    <w:rsid w:val="00D2324C"/>
    <w:pPr>
      <w:tabs>
        <w:tab w:val="clear" w:pos="794"/>
        <w:tab w:val="clear" w:pos="1191"/>
        <w:tab w:val="clear" w:pos="1588"/>
        <w:tab w:val="clear" w:pos="1985"/>
      </w:tabs>
      <w:spacing w:before="480"/>
    </w:pPr>
  </w:style>
  <w:style w:type="paragraph" w:customStyle="1" w:styleId="FigureTitle0">
    <w:name w:val="Figure_Title"/>
    <w:basedOn w:val="TableTitle0"/>
    <w:next w:val="Normal"/>
    <w:uiPriority w:val="99"/>
    <w:rsid w:val="00D2324C"/>
    <w:pPr>
      <w:keepNext w:val="0"/>
      <w:spacing w:after="480"/>
    </w:pPr>
  </w:style>
  <w:style w:type="paragraph" w:customStyle="1" w:styleId="Annex">
    <w:name w:val="Annex_#"/>
    <w:basedOn w:val="Normal"/>
    <w:next w:val="AnnexRef0"/>
    <w:uiPriority w:val="99"/>
    <w:rsid w:val="00D2324C"/>
    <w:pPr>
      <w:keepNext/>
      <w:keepLines/>
      <w:tabs>
        <w:tab w:val="clear" w:pos="794"/>
        <w:tab w:val="clear" w:pos="1191"/>
        <w:tab w:val="clear" w:pos="1588"/>
        <w:tab w:val="clear" w:pos="1985"/>
      </w:tabs>
      <w:overflowPunct/>
      <w:autoSpaceDE/>
      <w:autoSpaceDN/>
      <w:adjustRightInd/>
      <w:spacing w:before="480" w:after="80"/>
      <w:jc w:val="center"/>
      <w:textAlignment w:val="auto"/>
    </w:pPr>
    <w:rPr>
      <w:caps/>
    </w:rPr>
  </w:style>
  <w:style w:type="paragraph" w:customStyle="1" w:styleId="AnnexRef0">
    <w:name w:val="Annex_Ref"/>
    <w:basedOn w:val="Normal"/>
    <w:next w:val="AnnexTitle0"/>
    <w:uiPriority w:val="99"/>
    <w:rsid w:val="00D2324C"/>
    <w:pPr>
      <w:keepNext/>
      <w:keepLines/>
      <w:tabs>
        <w:tab w:val="clear" w:pos="794"/>
        <w:tab w:val="clear" w:pos="1191"/>
        <w:tab w:val="clear" w:pos="1588"/>
        <w:tab w:val="clear" w:pos="1985"/>
      </w:tabs>
      <w:overflowPunct/>
      <w:autoSpaceDE/>
      <w:autoSpaceDN/>
      <w:adjustRightInd/>
      <w:spacing w:before="0"/>
      <w:jc w:val="center"/>
      <w:textAlignment w:val="auto"/>
    </w:pPr>
  </w:style>
  <w:style w:type="paragraph" w:customStyle="1" w:styleId="AnnexTitle0">
    <w:name w:val="Annex_Title"/>
    <w:basedOn w:val="Normal"/>
    <w:next w:val="Normalaftertitle0"/>
    <w:uiPriority w:val="99"/>
    <w:rsid w:val="00D2324C"/>
    <w:pPr>
      <w:keepNext/>
      <w:keepLines/>
      <w:tabs>
        <w:tab w:val="clear" w:pos="794"/>
        <w:tab w:val="clear" w:pos="1191"/>
        <w:tab w:val="clear" w:pos="1588"/>
        <w:tab w:val="clear" w:pos="1985"/>
      </w:tabs>
      <w:overflowPunct/>
      <w:autoSpaceDE/>
      <w:autoSpaceDN/>
      <w:adjustRightInd/>
      <w:spacing w:before="240" w:after="280"/>
      <w:jc w:val="center"/>
      <w:textAlignment w:val="auto"/>
    </w:pPr>
    <w:rPr>
      <w:b/>
    </w:rPr>
  </w:style>
  <w:style w:type="paragraph" w:customStyle="1" w:styleId="Appendix">
    <w:name w:val="Appendix_#"/>
    <w:basedOn w:val="Annex"/>
    <w:next w:val="AppendixRef0"/>
    <w:uiPriority w:val="99"/>
    <w:rsid w:val="00D2324C"/>
  </w:style>
  <w:style w:type="paragraph" w:customStyle="1" w:styleId="AppendixRef0">
    <w:name w:val="Appendix_Ref"/>
    <w:basedOn w:val="AnnexRef0"/>
    <w:next w:val="AppendixTitle0"/>
    <w:uiPriority w:val="99"/>
    <w:rsid w:val="00D2324C"/>
  </w:style>
  <w:style w:type="paragraph" w:customStyle="1" w:styleId="AppendixTitle0">
    <w:name w:val="Appendix_Title"/>
    <w:basedOn w:val="AnnexTitle0"/>
    <w:next w:val="Normalaftertitle0"/>
    <w:uiPriority w:val="99"/>
    <w:rsid w:val="00D2324C"/>
  </w:style>
  <w:style w:type="paragraph" w:customStyle="1" w:styleId="RefTitle0">
    <w:name w:val="Ref_Title"/>
    <w:basedOn w:val="Normal"/>
    <w:next w:val="RefText0"/>
    <w:uiPriority w:val="99"/>
    <w:rsid w:val="00D2324C"/>
    <w:pPr>
      <w:tabs>
        <w:tab w:val="clear" w:pos="794"/>
        <w:tab w:val="clear" w:pos="1191"/>
        <w:tab w:val="clear" w:pos="1588"/>
        <w:tab w:val="clear" w:pos="1985"/>
      </w:tabs>
      <w:overflowPunct/>
      <w:autoSpaceDE/>
      <w:autoSpaceDN/>
      <w:adjustRightInd/>
      <w:spacing w:before="480"/>
      <w:jc w:val="center"/>
      <w:textAlignment w:val="auto"/>
    </w:pPr>
    <w:rPr>
      <w:caps/>
    </w:rPr>
  </w:style>
  <w:style w:type="paragraph" w:customStyle="1" w:styleId="RecTitle0">
    <w:name w:val="Rec_Title"/>
    <w:basedOn w:val="Normal"/>
    <w:next w:val="Heading1"/>
    <w:uiPriority w:val="99"/>
    <w:rsid w:val="00D2324C"/>
    <w:pPr>
      <w:keepNext/>
      <w:keepLines/>
      <w:tabs>
        <w:tab w:val="clear" w:pos="794"/>
        <w:tab w:val="clear" w:pos="1191"/>
        <w:tab w:val="clear" w:pos="1588"/>
        <w:tab w:val="clear" w:pos="1985"/>
      </w:tabs>
      <w:overflowPunct/>
      <w:autoSpaceDE/>
      <w:autoSpaceDN/>
      <w:adjustRightInd/>
      <w:spacing w:before="240"/>
      <w:jc w:val="center"/>
      <w:textAlignment w:val="auto"/>
    </w:pPr>
    <w:rPr>
      <w:b/>
      <w:caps/>
    </w:rPr>
  </w:style>
  <w:style w:type="paragraph" w:customStyle="1" w:styleId="call0">
    <w:name w:val="call"/>
    <w:basedOn w:val="Normal"/>
    <w:next w:val="Normal"/>
    <w:uiPriority w:val="99"/>
    <w:rsid w:val="00D2324C"/>
    <w:pPr>
      <w:keepNext/>
      <w:keepLines/>
      <w:tabs>
        <w:tab w:val="clear" w:pos="794"/>
        <w:tab w:val="clear" w:pos="1191"/>
        <w:tab w:val="clear" w:pos="1588"/>
        <w:tab w:val="clear" w:pos="1985"/>
      </w:tabs>
      <w:overflowPunct/>
      <w:autoSpaceDE/>
      <w:autoSpaceDN/>
      <w:adjustRightInd/>
      <w:spacing w:before="160"/>
      <w:ind w:left="794"/>
      <w:textAlignment w:val="auto"/>
    </w:pPr>
    <w:rPr>
      <w:i/>
    </w:rPr>
  </w:style>
  <w:style w:type="paragraph" w:styleId="List">
    <w:name w:val="List"/>
    <w:basedOn w:val="Normal"/>
    <w:uiPriority w:val="99"/>
    <w:rsid w:val="00D2324C"/>
    <w:pPr>
      <w:tabs>
        <w:tab w:val="clear" w:pos="794"/>
        <w:tab w:val="clear" w:pos="1191"/>
        <w:tab w:val="clear" w:pos="1588"/>
        <w:tab w:val="clear" w:pos="1985"/>
        <w:tab w:val="left" w:pos="1701"/>
        <w:tab w:val="left" w:pos="2127"/>
      </w:tabs>
      <w:overflowPunct/>
      <w:autoSpaceDE/>
      <w:autoSpaceDN/>
      <w:adjustRightInd/>
      <w:spacing w:before="0"/>
      <w:ind w:left="2127" w:hanging="2127"/>
      <w:textAlignment w:val="auto"/>
    </w:pPr>
  </w:style>
  <w:style w:type="paragraph" w:customStyle="1" w:styleId="Infodoc">
    <w:name w:val="Infodoc"/>
    <w:basedOn w:val="Normal"/>
    <w:uiPriority w:val="99"/>
    <w:rsid w:val="00D2324C"/>
    <w:pPr>
      <w:tabs>
        <w:tab w:val="clear" w:pos="794"/>
        <w:tab w:val="clear" w:pos="1191"/>
        <w:tab w:val="clear" w:pos="1588"/>
        <w:tab w:val="clear" w:pos="1985"/>
        <w:tab w:val="left" w:pos="1418"/>
      </w:tabs>
      <w:overflowPunct/>
      <w:autoSpaceDE/>
      <w:autoSpaceDN/>
      <w:adjustRightInd/>
      <w:spacing w:before="0"/>
      <w:ind w:left="1418" w:hanging="1418"/>
      <w:textAlignment w:val="auto"/>
    </w:pPr>
  </w:style>
  <w:style w:type="paragraph" w:customStyle="1" w:styleId="Part">
    <w:name w:val="Part"/>
    <w:basedOn w:val="Normal"/>
    <w:uiPriority w:val="99"/>
    <w:rsid w:val="00D2324C"/>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paragraph" w:customStyle="1" w:styleId="Address">
    <w:name w:val="Address"/>
    <w:basedOn w:val="Normal"/>
    <w:uiPriority w:val="99"/>
    <w:rsid w:val="00D2324C"/>
    <w:pPr>
      <w:tabs>
        <w:tab w:val="clear" w:pos="794"/>
        <w:tab w:val="clear" w:pos="1191"/>
        <w:tab w:val="clear" w:pos="1588"/>
        <w:tab w:val="clear" w:pos="1985"/>
        <w:tab w:val="left" w:pos="4820"/>
        <w:tab w:val="left" w:pos="5529"/>
      </w:tabs>
      <w:overflowPunct/>
      <w:autoSpaceDE/>
      <w:autoSpaceDN/>
      <w:adjustRightInd/>
      <w:spacing w:before="0"/>
      <w:ind w:left="794"/>
      <w:textAlignment w:val="auto"/>
    </w:pPr>
  </w:style>
  <w:style w:type="paragraph" w:customStyle="1" w:styleId="Keywords">
    <w:name w:val="Keywords"/>
    <w:basedOn w:val="Normal"/>
    <w:uiPriority w:val="99"/>
    <w:rsid w:val="00D2324C"/>
    <w:pPr>
      <w:tabs>
        <w:tab w:val="clear" w:pos="794"/>
        <w:tab w:val="clear" w:pos="1191"/>
        <w:tab w:val="clear" w:pos="1588"/>
        <w:tab w:val="clear" w:pos="1985"/>
      </w:tabs>
      <w:overflowPunct/>
      <w:autoSpaceDE/>
      <w:autoSpaceDN/>
      <w:adjustRightInd/>
      <w:spacing w:before="0"/>
      <w:ind w:left="794" w:hanging="794"/>
      <w:textAlignment w:val="auto"/>
    </w:pPr>
  </w:style>
  <w:style w:type="paragraph" w:customStyle="1" w:styleId="EquationLegend0">
    <w:name w:val="Equation_Legend"/>
    <w:basedOn w:val="Normal"/>
    <w:uiPriority w:val="99"/>
    <w:rsid w:val="00D2324C"/>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meeting">
    <w:name w:val="meeting"/>
    <w:basedOn w:val="Head"/>
    <w:next w:val="Head"/>
    <w:uiPriority w:val="99"/>
    <w:rsid w:val="00D2324C"/>
    <w:pPr>
      <w:tabs>
        <w:tab w:val="clear" w:pos="720"/>
        <w:tab w:val="left" w:pos="7371"/>
      </w:tabs>
      <w:suppressAutoHyphens w:val="0"/>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rsid w:val="00D2324C"/>
    <w:pPr>
      <w:tabs>
        <w:tab w:val="clear" w:pos="794"/>
        <w:tab w:val="clear" w:pos="1191"/>
        <w:tab w:val="clear" w:pos="1588"/>
        <w:tab w:val="clear" w:pos="1985"/>
      </w:tabs>
      <w:overflowPunct/>
      <w:autoSpaceDE/>
      <w:autoSpaceDN/>
      <w:adjustRightInd/>
      <w:spacing w:before="0"/>
      <w:textAlignment w:val="auto"/>
    </w:pPr>
  </w:style>
  <w:style w:type="paragraph" w:customStyle="1" w:styleId="Qlist">
    <w:name w:val="Qlist"/>
    <w:basedOn w:val="Normal"/>
    <w:uiPriority w:val="99"/>
    <w:rsid w:val="00D2324C"/>
    <w:pPr>
      <w:tabs>
        <w:tab w:val="clear" w:pos="794"/>
        <w:tab w:val="clear" w:pos="1191"/>
        <w:tab w:val="clear" w:pos="1588"/>
        <w:tab w:val="clear" w:pos="1985"/>
        <w:tab w:val="left" w:pos="1843"/>
        <w:tab w:val="left" w:pos="2268"/>
      </w:tabs>
      <w:overflowPunct/>
      <w:autoSpaceDE/>
      <w:autoSpaceDN/>
      <w:adjustRightInd/>
      <w:spacing w:before="0"/>
      <w:ind w:left="2268" w:hanging="2268"/>
      <w:textAlignment w:val="auto"/>
    </w:pPr>
    <w:rPr>
      <w:b/>
    </w:rPr>
  </w:style>
  <w:style w:type="paragraph" w:customStyle="1" w:styleId="Subject">
    <w:name w:val="Subject"/>
    <w:basedOn w:val="Normal"/>
    <w:next w:val="Source"/>
    <w:uiPriority w:val="99"/>
    <w:rsid w:val="00D2324C"/>
    <w:pPr>
      <w:tabs>
        <w:tab w:val="clear" w:pos="794"/>
        <w:tab w:val="clear" w:pos="1191"/>
        <w:tab w:val="clear" w:pos="1588"/>
        <w:tab w:val="clear" w:pos="1985"/>
        <w:tab w:val="left" w:pos="1134"/>
      </w:tabs>
      <w:overflowPunct/>
      <w:autoSpaceDE/>
      <w:autoSpaceDN/>
      <w:adjustRightInd/>
      <w:spacing w:before="0"/>
      <w:ind w:left="1134" w:hanging="1134"/>
      <w:textAlignment w:val="auto"/>
    </w:pPr>
  </w:style>
  <w:style w:type="paragraph" w:customStyle="1" w:styleId="Object">
    <w:name w:val="Object"/>
    <w:basedOn w:val="Subject"/>
    <w:next w:val="Subject"/>
    <w:uiPriority w:val="99"/>
    <w:rsid w:val="00D2324C"/>
  </w:style>
  <w:style w:type="paragraph" w:customStyle="1" w:styleId="Data">
    <w:name w:val="Data"/>
    <w:basedOn w:val="Subject"/>
    <w:next w:val="Subject"/>
    <w:uiPriority w:val="99"/>
    <w:rsid w:val="00D2324C"/>
  </w:style>
  <w:style w:type="paragraph" w:customStyle="1" w:styleId="Statement">
    <w:name w:val="Statement"/>
    <w:basedOn w:val="SpecialFooter"/>
    <w:uiPriority w:val="99"/>
    <w:rsid w:val="00D2324C"/>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b0">
    <w:name w:val="heading_b"/>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style>
  <w:style w:type="paragraph" w:customStyle="1" w:styleId="headingi0">
    <w:name w:val="heading_i"/>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rPr>
      <w:b w:val="0"/>
      <w:i/>
    </w:rPr>
  </w:style>
  <w:style w:type="paragraph" w:customStyle="1" w:styleId="Rientra1">
    <w:name w:val="Rientra1"/>
    <w:basedOn w:val="Normal"/>
    <w:uiPriority w:val="99"/>
    <w:rsid w:val="00D2324C"/>
    <w:pPr>
      <w:numPr>
        <w:numId w:val="1"/>
      </w:numPr>
      <w:tabs>
        <w:tab w:val="clear" w:pos="794"/>
        <w:tab w:val="clear" w:pos="1191"/>
        <w:tab w:val="clear" w:pos="1588"/>
        <w:tab w:val="clear" w:pos="1985"/>
      </w:tabs>
      <w:overflowPunct/>
      <w:autoSpaceDE/>
      <w:autoSpaceDN/>
      <w:adjustRightInd/>
      <w:spacing w:before="60" w:after="60"/>
      <w:jc w:val="both"/>
      <w:textAlignment w:val="auto"/>
    </w:pPr>
    <w:rPr>
      <w:sz w:val="20"/>
    </w:rPr>
  </w:style>
  <w:style w:type="paragraph" w:customStyle="1" w:styleId="B1">
    <w:name w:val="B1"/>
    <w:basedOn w:val="List"/>
    <w:uiPriority w:val="99"/>
    <w:rsid w:val="00D2324C"/>
    <w:pPr>
      <w:numPr>
        <w:numId w:val="2"/>
      </w:numPr>
      <w:tabs>
        <w:tab w:val="clear" w:pos="1701"/>
        <w:tab w:val="clear" w:pos="2127"/>
      </w:tabs>
      <w:spacing w:after="60"/>
      <w:ind w:left="720" w:hanging="360"/>
    </w:pPr>
  </w:style>
  <w:style w:type="paragraph" w:customStyle="1" w:styleId="PointBullet1a">
    <w:name w:val="PointBullet1(a)"/>
    <w:basedOn w:val="Normal"/>
    <w:autoRedefine/>
    <w:uiPriority w:val="99"/>
    <w:rsid w:val="00D2324C"/>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jc w:val="both"/>
      <w:textAlignment w:val="auto"/>
    </w:pPr>
    <w:rPr>
      <w:b/>
      <w:sz w:val="20"/>
    </w:rPr>
  </w:style>
  <w:style w:type="paragraph" w:customStyle="1" w:styleId="toc01i">
    <w:name w:val="toc01i"/>
    <w:basedOn w:val="toc01"/>
    <w:uiPriority w:val="99"/>
    <w:rsid w:val="00D2324C"/>
    <w:pPr>
      <w:numPr>
        <w:numId w:val="0"/>
      </w:numPr>
      <w:tabs>
        <w:tab w:val="num" w:pos="425"/>
      </w:tabs>
      <w:ind w:left="425" w:hanging="425"/>
    </w:pPr>
    <w:rPr>
      <w:i/>
    </w:rPr>
  </w:style>
  <w:style w:type="paragraph" w:customStyle="1" w:styleId="toc01">
    <w:name w:val="toc01"/>
    <w:basedOn w:val="Normal"/>
    <w:uiPriority w:val="99"/>
    <w:rsid w:val="00D2324C"/>
    <w:pPr>
      <w:numPr>
        <w:numId w:val="3"/>
      </w:numPr>
      <w:tabs>
        <w:tab w:val="clear" w:pos="425"/>
        <w:tab w:val="clear" w:pos="794"/>
        <w:tab w:val="clear" w:pos="1191"/>
        <w:tab w:val="clear" w:pos="1588"/>
        <w:tab w:val="clear" w:pos="1985"/>
        <w:tab w:val="num" w:pos="360"/>
      </w:tabs>
      <w:overflowPunct/>
      <w:autoSpaceDE/>
      <w:autoSpaceDN/>
      <w:adjustRightInd/>
      <w:spacing w:before="136" w:after="60"/>
      <w:ind w:left="284" w:hanging="284"/>
      <w:textAlignment w:val="auto"/>
    </w:pPr>
  </w:style>
  <w:style w:type="paragraph" w:customStyle="1" w:styleId="B1Sft">
    <w:name w:val="B1Sft"/>
    <w:basedOn w:val="B1"/>
    <w:uiPriority w:val="99"/>
    <w:rsid w:val="00D2324C"/>
    <w:pPr>
      <w:tabs>
        <w:tab w:val="clear" w:pos="425"/>
        <w:tab w:val="num" w:pos="360"/>
      </w:tabs>
      <w:ind w:left="1080"/>
    </w:pPr>
  </w:style>
  <w:style w:type="paragraph" w:customStyle="1" w:styleId="1">
    <w:name w:val="½À²Ù1"/>
    <w:basedOn w:val="Normal"/>
    <w:uiPriority w:val="99"/>
    <w:rsid w:val="00D2324C"/>
    <w:pPr>
      <w:numPr>
        <w:numId w:val="4"/>
      </w:numPr>
      <w:tabs>
        <w:tab w:val="clear" w:pos="794"/>
        <w:tab w:val="clear" w:pos="1191"/>
        <w:tab w:val="clear" w:pos="1588"/>
        <w:tab w:val="clear" w:pos="1985"/>
      </w:tabs>
      <w:overflowPunct/>
      <w:autoSpaceDE/>
      <w:autoSpaceDN/>
      <w:adjustRightInd/>
      <w:spacing w:before="60" w:after="60"/>
      <w:textAlignment w:val="auto"/>
    </w:pPr>
    <w:rPr>
      <w:b/>
      <w:i/>
    </w:rPr>
  </w:style>
  <w:style w:type="paragraph" w:customStyle="1" w:styleId="Reference">
    <w:name w:val="Reference"/>
    <w:basedOn w:val="Normal"/>
    <w:uiPriority w:val="99"/>
    <w:rsid w:val="00D2324C"/>
    <w:pPr>
      <w:tabs>
        <w:tab w:val="clear" w:pos="794"/>
        <w:tab w:val="clear" w:pos="1191"/>
        <w:tab w:val="clear" w:pos="1588"/>
        <w:tab w:val="clear" w:pos="1985"/>
        <w:tab w:val="num" w:pos="360"/>
      </w:tabs>
      <w:overflowPunct/>
      <w:autoSpaceDE/>
      <w:autoSpaceDN/>
      <w:adjustRightInd/>
      <w:spacing w:before="0"/>
      <w:ind w:left="360" w:hanging="360"/>
      <w:textAlignment w:val="auto"/>
    </w:pPr>
    <w:rPr>
      <w:rFonts w:eastAsia="MS Mincho"/>
      <w:sz w:val="20"/>
      <w:lang w:eastAsia="ja-JP"/>
    </w:rPr>
  </w:style>
  <w:style w:type="paragraph" w:customStyle="1" w:styleId="a">
    <w:name w:val="½"/>
    <w:basedOn w:val="Normal"/>
    <w:uiPriority w:val="99"/>
    <w:rsid w:val="00D2324C"/>
    <w:pPr>
      <w:tabs>
        <w:tab w:val="clear" w:pos="794"/>
        <w:tab w:val="clear" w:pos="1191"/>
        <w:tab w:val="clear" w:pos="1588"/>
        <w:tab w:val="clear" w:pos="1985"/>
        <w:tab w:val="num" w:pos="425"/>
      </w:tabs>
      <w:overflowPunct/>
      <w:autoSpaceDE/>
      <w:autoSpaceDN/>
      <w:adjustRightInd/>
      <w:spacing w:before="0"/>
      <w:ind w:left="425" w:hanging="425"/>
      <w:textAlignment w:val="auto"/>
    </w:pPr>
    <w:rPr>
      <w:rFonts w:eastAsia="SimSun"/>
      <w:b/>
      <w:i/>
      <w:lang w:eastAsia="zh-CN"/>
    </w:rPr>
  </w:style>
  <w:style w:type="paragraph" w:customStyle="1" w:styleId="Edt-ind">
    <w:name w:val="Edt-ind"/>
    <w:basedOn w:val="a"/>
    <w:uiPriority w:val="99"/>
    <w:rsid w:val="00D2324C"/>
  </w:style>
  <w:style w:type="paragraph" w:styleId="BodyText2">
    <w:name w:val="Body Text 2"/>
    <w:basedOn w:val="Normal"/>
    <w:link w:val="BodyText2Char"/>
    <w:uiPriority w:val="99"/>
    <w:rsid w:val="00D2324C"/>
    <w:pPr>
      <w:widowControl w:val="0"/>
      <w:tabs>
        <w:tab w:val="clear" w:pos="794"/>
        <w:tab w:val="clear" w:pos="1191"/>
        <w:tab w:val="clear" w:pos="1588"/>
        <w:tab w:val="clear" w:pos="1985"/>
      </w:tabs>
      <w:overflowPunct/>
      <w:autoSpaceDE/>
      <w:autoSpaceDN/>
      <w:adjustRightInd/>
      <w:spacing w:before="0"/>
      <w:jc w:val="both"/>
      <w:textAlignment w:val="auto"/>
    </w:pPr>
  </w:style>
  <w:style w:type="character" w:customStyle="1" w:styleId="BodyText2Char">
    <w:name w:val="Body Text 2 Char"/>
    <w:link w:val="BodyText2"/>
    <w:uiPriority w:val="99"/>
    <w:rsid w:val="00D2324C"/>
    <w:rPr>
      <w:rFonts w:ascii="Times New Roman" w:hAnsi="Times New Roman"/>
      <w:sz w:val="24"/>
    </w:rPr>
  </w:style>
  <w:style w:type="paragraph" w:customStyle="1" w:styleId="Blanc">
    <w:name w:val="Blanc"/>
    <w:basedOn w:val="Normal"/>
    <w:next w:val="TableText0"/>
    <w:rsid w:val="00D2324C"/>
    <w:pPr>
      <w:keepNext/>
      <w:keepLines/>
      <w:tabs>
        <w:tab w:val="clear" w:pos="794"/>
        <w:tab w:val="clear" w:pos="1191"/>
        <w:tab w:val="clear" w:pos="1588"/>
        <w:tab w:val="clear" w:pos="1985"/>
      </w:tabs>
      <w:overflowPunct/>
      <w:autoSpaceDE/>
      <w:autoSpaceDN/>
      <w:adjustRightInd/>
      <w:spacing w:before="0"/>
      <w:jc w:val="both"/>
      <w:textAlignment w:val="auto"/>
    </w:pPr>
    <w:rPr>
      <w:sz w:val="16"/>
    </w:rPr>
  </w:style>
  <w:style w:type="paragraph" w:styleId="ListBullet">
    <w:name w:val="List Bullet"/>
    <w:basedOn w:val="List"/>
    <w:uiPriority w:val="99"/>
    <w:rsid w:val="00D2324C"/>
    <w:pPr>
      <w:tabs>
        <w:tab w:val="clear" w:pos="1701"/>
        <w:tab w:val="clear" w:pos="2127"/>
      </w:tabs>
      <w:overflowPunct w:val="0"/>
      <w:autoSpaceDE w:val="0"/>
      <w:autoSpaceDN w:val="0"/>
      <w:adjustRightInd w:val="0"/>
      <w:spacing w:after="180"/>
      <w:ind w:left="568" w:hanging="284"/>
      <w:textAlignment w:val="baseline"/>
    </w:pPr>
    <w:rPr>
      <w:sz w:val="20"/>
    </w:rPr>
  </w:style>
  <w:style w:type="paragraph" w:customStyle="1" w:styleId="TH">
    <w:name w:val="TH"/>
    <w:basedOn w:val="Normal"/>
    <w:uiPriority w:val="99"/>
    <w:rsid w:val="00D2324C"/>
    <w:pPr>
      <w:keepNext/>
      <w:keepLines/>
      <w:tabs>
        <w:tab w:val="clear" w:pos="794"/>
        <w:tab w:val="clear" w:pos="1191"/>
        <w:tab w:val="clear" w:pos="1588"/>
        <w:tab w:val="clear" w:pos="1985"/>
      </w:tabs>
      <w:overflowPunct/>
      <w:autoSpaceDE/>
      <w:autoSpaceDN/>
      <w:adjustRightInd/>
      <w:spacing w:before="60" w:after="180"/>
      <w:jc w:val="center"/>
      <w:textAlignment w:val="auto"/>
    </w:pPr>
    <w:rPr>
      <w:rFonts w:ascii="Arial" w:hAnsi="Arial"/>
      <w:b/>
      <w:sz w:val="20"/>
      <w:lang w:eastAsia="en-GB"/>
    </w:rPr>
  </w:style>
  <w:style w:type="paragraph" w:customStyle="1" w:styleId="TF">
    <w:name w:val="TF"/>
    <w:basedOn w:val="TH"/>
    <w:uiPriority w:val="99"/>
    <w:rsid w:val="00D2324C"/>
    <w:pPr>
      <w:keepNext w:val="0"/>
      <w:spacing w:before="0" w:after="240"/>
    </w:pPr>
  </w:style>
  <w:style w:type="paragraph" w:customStyle="1" w:styleId="FigureNoBR">
    <w:name w:val="Figure_No_BR"/>
    <w:basedOn w:val="Normal"/>
    <w:next w:val="FiguretitleBR"/>
    <w:uiPriority w:val="99"/>
    <w:rsid w:val="00D2324C"/>
    <w:pPr>
      <w:keepNext/>
      <w:keepLines/>
      <w:tabs>
        <w:tab w:val="clear" w:pos="794"/>
        <w:tab w:val="clear" w:pos="1191"/>
        <w:tab w:val="clear" w:pos="1588"/>
        <w:tab w:val="clear" w:pos="1985"/>
      </w:tabs>
      <w:overflowPunct/>
      <w:autoSpaceDE/>
      <w:autoSpaceDN/>
      <w:adjustRightInd/>
      <w:spacing w:before="480" w:after="120"/>
      <w:jc w:val="center"/>
      <w:textAlignment w:val="auto"/>
    </w:pPr>
    <w:rPr>
      <w:caps/>
    </w:rPr>
  </w:style>
  <w:style w:type="paragraph" w:customStyle="1" w:styleId="FiguretitleBR">
    <w:name w:val="Figure_title_BR"/>
    <w:basedOn w:val="TabletitleBR"/>
    <w:next w:val="Figurewithouttitle"/>
    <w:uiPriority w:val="99"/>
    <w:rsid w:val="00D2324C"/>
    <w:pPr>
      <w:keepNext w:val="0"/>
      <w:tabs>
        <w:tab w:val="clear" w:pos="794"/>
        <w:tab w:val="clear" w:pos="1191"/>
        <w:tab w:val="clear" w:pos="1588"/>
        <w:tab w:val="clear" w:pos="1985"/>
      </w:tabs>
      <w:overflowPunct/>
      <w:autoSpaceDE/>
      <w:autoSpaceDN/>
      <w:adjustRightInd/>
      <w:spacing w:after="480"/>
      <w:textAlignment w:val="auto"/>
    </w:pPr>
  </w:style>
  <w:style w:type="paragraph" w:customStyle="1" w:styleId="body">
    <w:name w:val="body"/>
    <w:basedOn w:val="Normal"/>
    <w:uiPriority w:val="99"/>
    <w:rsid w:val="00D2324C"/>
    <w:pPr>
      <w:tabs>
        <w:tab w:val="clear" w:pos="794"/>
        <w:tab w:val="clear" w:pos="1191"/>
        <w:tab w:val="clear" w:pos="1588"/>
        <w:tab w:val="clear" w:pos="1985"/>
      </w:tabs>
      <w:overflowPunct/>
      <w:autoSpaceDE/>
      <w:autoSpaceDN/>
      <w:adjustRightInd/>
      <w:spacing w:before="60" w:after="60"/>
      <w:jc w:val="both"/>
      <w:textAlignment w:val="auto"/>
    </w:pPr>
  </w:style>
  <w:style w:type="paragraph" w:customStyle="1" w:styleId="B2">
    <w:name w:val="B2"/>
    <w:basedOn w:val="List2"/>
    <w:uiPriority w:val="99"/>
    <w:rsid w:val="00D2324C"/>
    <w:pPr>
      <w:overflowPunct w:val="0"/>
      <w:autoSpaceDE w:val="0"/>
      <w:autoSpaceDN w:val="0"/>
      <w:adjustRightInd w:val="0"/>
      <w:spacing w:after="180"/>
      <w:ind w:left="851" w:hanging="284"/>
      <w:textAlignment w:val="baseline"/>
    </w:pPr>
    <w:rPr>
      <w:sz w:val="20"/>
    </w:rPr>
  </w:style>
  <w:style w:type="paragraph" w:styleId="List2">
    <w:name w:val="List 2"/>
    <w:basedOn w:val="Normal"/>
    <w:uiPriority w:val="99"/>
    <w:rsid w:val="00D2324C"/>
    <w:pPr>
      <w:tabs>
        <w:tab w:val="clear" w:pos="794"/>
        <w:tab w:val="clear" w:pos="1191"/>
        <w:tab w:val="clear" w:pos="1588"/>
        <w:tab w:val="clear" w:pos="1985"/>
      </w:tabs>
      <w:overflowPunct/>
      <w:autoSpaceDE/>
      <w:autoSpaceDN/>
      <w:adjustRightInd/>
      <w:spacing w:before="0"/>
      <w:ind w:left="720" w:hanging="360"/>
      <w:textAlignment w:val="auto"/>
    </w:p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uiPriority w:val="99"/>
    <w:locked/>
    <w:rsid w:val="00D2324C"/>
    <w:rPr>
      <w:sz w:val="22"/>
      <w:lang w:val="en-GB" w:eastAsia="en-US"/>
    </w:rPr>
  </w:style>
  <w:style w:type="character" w:customStyle="1" w:styleId="FooterChar1">
    <w:name w:val="Footer Char1"/>
    <w:aliases w:val="footer odd Char1,fo Char1"/>
    <w:uiPriority w:val="99"/>
    <w:locked/>
    <w:rsid w:val="00D2324C"/>
    <w:rPr>
      <w:rFonts w:ascii="Times New Roman" w:hAnsi="Times New Roman" w:cs="Times New Roman"/>
      <w:caps/>
      <w:noProof/>
      <w:sz w:val="16"/>
      <w:lang w:val="en-GB" w:eastAsia="en-US"/>
    </w:rPr>
  </w:style>
  <w:style w:type="paragraph" w:customStyle="1" w:styleId="Tablefin">
    <w:name w:val="Table_fin"/>
    <w:basedOn w:val="Normal"/>
    <w:next w:val="Normal"/>
    <w:rsid w:val="00D2324C"/>
    <w:pPr>
      <w:tabs>
        <w:tab w:val="clear" w:pos="794"/>
        <w:tab w:val="clear" w:pos="1191"/>
        <w:tab w:val="clear" w:pos="1588"/>
        <w:tab w:val="clear" w:pos="1985"/>
      </w:tabs>
      <w:overflowPunct/>
      <w:autoSpaceDE/>
      <w:autoSpaceDN/>
      <w:adjustRightInd/>
      <w:spacing w:before="0"/>
      <w:jc w:val="both"/>
      <w:textAlignment w:val="auto"/>
    </w:pPr>
    <w:rPr>
      <w:rFonts w:eastAsia="Batang"/>
      <w:sz w:val="20"/>
    </w:rPr>
  </w:style>
  <w:style w:type="character" w:customStyle="1" w:styleId="CommentTextChar">
    <w:name w:val="Comment Text Char"/>
    <w:link w:val="CommentText"/>
    <w:uiPriority w:val="99"/>
    <w:rsid w:val="00D2324C"/>
    <w:rPr>
      <w:rFonts w:ascii="Times New Roman" w:hAnsi="Times New Roman"/>
      <w:lang w:val="en-GB"/>
    </w:rPr>
  </w:style>
  <w:style w:type="paragraph" w:styleId="CommentText">
    <w:name w:val="annotation text"/>
    <w:basedOn w:val="Normal"/>
    <w:link w:val="CommentTextChar"/>
    <w:uiPriority w:val="99"/>
    <w:rsid w:val="00D2324C"/>
    <w:pPr>
      <w:tabs>
        <w:tab w:val="clear" w:pos="794"/>
        <w:tab w:val="clear" w:pos="1191"/>
        <w:tab w:val="clear" w:pos="1588"/>
        <w:tab w:val="clear" w:pos="1985"/>
      </w:tabs>
      <w:overflowPunct/>
      <w:autoSpaceDE/>
      <w:autoSpaceDN/>
      <w:adjustRightInd/>
      <w:spacing w:before="0"/>
      <w:textAlignment w:val="auto"/>
    </w:pPr>
    <w:rPr>
      <w:sz w:val="20"/>
    </w:rPr>
  </w:style>
  <w:style w:type="character" w:customStyle="1" w:styleId="CommentTextChar1">
    <w:name w:val="Comment Text Char1"/>
    <w:rsid w:val="00D2324C"/>
    <w:rPr>
      <w:rFonts w:ascii="Times New Roman" w:hAnsi="Times New Roman"/>
      <w:lang w:val="en-GB"/>
    </w:rPr>
  </w:style>
  <w:style w:type="character" w:customStyle="1" w:styleId="CommentSubjectChar">
    <w:name w:val="Comment Subject Char"/>
    <w:link w:val="CommentSubject"/>
    <w:uiPriority w:val="99"/>
    <w:rsid w:val="00D2324C"/>
    <w:rPr>
      <w:rFonts w:ascii="Times New Roman" w:hAnsi="Times New Roman"/>
      <w:b/>
      <w:bCs/>
      <w:lang w:val="en-GB"/>
    </w:rPr>
  </w:style>
  <w:style w:type="paragraph" w:styleId="CommentSubject">
    <w:name w:val="annotation subject"/>
    <w:basedOn w:val="CommentText"/>
    <w:next w:val="CommentText"/>
    <w:link w:val="CommentSubjectChar"/>
    <w:uiPriority w:val="99"/>
    <w:rsid w:val="00D2324C"/>
    <w:rPr>
      <w:b/>
      <w:bCs/>
    </w:rPr>
  </w:style>
  <w:style w:type="character" w:customStyle="1" w:styleId="CommentSubjectChar1">
    <w:name w:val="Comment Subject Char1"/>
    <w:rsid w:val="00D2324C"/>
    <w:rPr>
      <w:rFonts w:ascii="Times New Roman" w:hAnsi="Times New Roman"/>
      <w:b/>
      <w:bCs/>
      <w:lang w:val="en-GB"/>
    </w:rPr>
  </w:style>
  <w:style w:type="paragraph" w:customStyle="1" w:styleId="HeadingSum">
    <w:name w:val="Heading_Sum"/>
    <w:basedOn w:val="Headingb"/>
    <w:next w:val="Normal"/>
    <w:rsid w:val="00D2324C"/>
    <w:pPr>
      <w:keepLines/>
      <w:spacing w:before="240"/>
      <w:jc w:val="both"/>
    </w:pPr>
    <w:rPr>
      <w:rFonts w:eastAsia="Batang"/>
      <w:sz w:val="22"/>
      <w:lang w:val="es-ES_tradnl"/>
    </w:rPr>
  </w:style>
  <w:style w:type="paragraph" w:customStyle="1" w:styleId="tocpart">
    <w:name w:val="tocpart"/>
    <w:basedOn w:val="Normal"/>
    <w:rsid w:val="00D2324C"/>
    <w:pPr>
      <w:tabs>
        <w:tab w:val="clear" w:pos="794"/>
        <w:tab w:val="clear" w:pos="1191"/>
        <w:tab w:val="clear" w:pos="1588"/>
        <w:tab w:val="clear" w:pos="1985"/>
        <w:tab w:val="left" w:pos="2693"/>
        <w:tab w:val="left" w:pos="8789"/>
        <w:tab w:val="right" w:pos="9639"/>
      </w:tabs>
      <w:ind w:left="2693" w:hanging="2693"/>
      <w:jc w:val="both"/>
    </w:pPr>
    <w:rPr>
      <w:rFonts w:eastAsia="Batang"/>
      <w:lang w:val="fr-FR"/>
    </w:rPr>
  </w:style>
  <w:style w:type="paragraph" w:customStyle="1" w:styleId="toctemp">
    <w:name w:val="toctemp"/>
    <w:basedOn w:val="Normal"/>
    <w:rsid w:val="00D2324C"/>
    <w:pPr>
      <w:tabs>
        <w:tab w:val="clear" w:pos="794"/>
        <w:tab w:val="clear" w:pos="1191"/>
        <w:tab w:val="clear" w:pos="1588"/>
        <w:tab w:val="clear" w:pos="1985"/>
        <w:tab w:val="left" w:pos="2693"/>
        <w:tab w:val="left" w:leader="dot" w:pos="8789"/>
        <w:tab w:val="right" w:pos="9639"/>
      </w:tabs>
      <w:ind w:left="2693" w:right="964" w:hanging="2693"/>
      <w:jc w:val="both"/>
    </w:pPr>
    <w:rPr>
      <w:rFonts w:eastAsia="Batang"/>
      <w:lang w:val="fr-FR"/>
    </w:rPr>
  </w:style>
  <w:style w:type="paragraph" w:customStyle="1" w:styleId="Summary">
    <w:name w:val="Summary"/>
    <w:basedOn w:val="Normal"/>
    <w:next w:val="Normalaftertitle"/>
    <w:rsid w:val="00D2324C"/>
    <w:pPr>
      <w:spacing w:after="480"/>
      <w:jc w:val="both"/>
    </w:pPr>
    <w:rPr>
      <w:rFonts w:eastAsia="Batang"/>
      <w:sz w:val="22"/>
      <w:lang w:val="es-ES_tradnl"/>
    </w:rPr>
  </w:style>
  <w:style w:type="character" w:styleId="CommentReference">
    <w:name w:val="annotation reference"/>
    <w:uiPriority w:val="99"/>
    <w:rsid w:val="00D2324C"/>
    <w:rPr>
      <w:sz w:val="16"/>
      <w:szCs w:val="16"/>
    </w:rPr>
  </w:style>
  <w:style w:type="paragraph" w:styleId="DocumentMap">
    <w:name w:val="Document Map"/>
    <w:basedOn w:val="Normal"/>
    <w:link w:val="DocumentMapChar"/>
    <w:rsid w:val="00D2324C"/>
    <w:pPr>
      <w:jc w:val="both"/>
    </w:pPr>
    <w:rPr>
      <w:rFonts w:ascii="MS UI Gothic" w:eastAsia="MS UI Gothic"/>
      <w:sz w:val="18"/>
      <w:szCs w:val="18"/>
      <w:lang w:val="fr-FR"/>
    </w:rPr>
  </w:style>
  <w:style w:type="character" w:customStyle="1" w:styleId="DocumentMapChar">
    <w:name w:val="Document Map Char"/>
    <w:link w:val="DocumentMap"/>
    <w:rsid w:val="00D2324C"/>
    <w:rPr>
      <w:rFonts w:ascii="MS UI Gothic" w:eastAsia="MS UI Gothic" w:hAnsi="Times New Roman"/>
      <w:sz w:val="18"/>
      <w:szCs w:val="18"/>
      <w:lang w:val="fr-FR"/>
    </w:rPr>
  </w:style>
  <w:style w:type="character" w:styleId="Emphasis">
    <w:name w:val="Emphasis"/>
    <w:uiPriority w:val="20"/>
    <w:qFormat/>
    <w:rsid w:val="00D2324C"/>
    <w:rPr>
      <w:i/>
      <w:iCs/>
    </w:rPr>
  </w:style>
  <w:style w:type="numbering" w:customStyle="1" w:styleId="NoList111">
    <w:name w:val="No List111"/>
    <w:next w:val="NoList"/>
    <w:uiPriority w:val="99"/>
    <w:semiHidden/>
    <w:unhideWhenUsed/>
    <w:rsid w:val="00D2324C"/>
  </w:style>
  <w:style w:type="paragraph" w:customStyle="1" w:styleId="AnnexNotitle0">
    <w:name w:val="Annex_No &amp; title"/>
    <w:basedOn w:val="Normal"/>
    <w:next w:val="Normalaftertitle"/>
    <w:rsid w:val="00D2324C"/>
    <w:pPr>
      <w:keepNext/>
      <w:keepLines/>
      <w:spacing w:before="480"/>
      <w:jc w:val="center"/>
    </w:pPr>
    <w:rPr>
      <w:rFonts w:eastAsia="Batang"/>
      <w:b/>
      <w:bCs/>
      <w:sz w:val="28"/>
      <w:szCs w:val="28"/>
    </w:rPr>
  </w:style>
  <w:style w:type="paragraph" w:customStyle="1" w:styleId="TableNoBR">
    <w:name w:val="Table_No_BR"/>
    <w:basedOn w:val="Normal"/>
    <w:next w:val="TabletitleBR"/>
    <w:rsid w:val="00D2324C"/>
    <w:pPr>
      <w:keepNext/>
      <w:spacing w:before="560" w:after="120"/>
      <w:jc w:val="center"/>
    </w:pPr>
    <w:rPr>
      <w:rFonts w:eastAsia="Batang"/>
      <w:caps/>
      <w:szCs w:val="24"/>
    </w:rPr>
  </w:style>
  <w:style w:type="paragraph" w:customStyle="1" w:styleId="FigureNotitle">
    <w:name w:val="Figure_No &amp; title"/>
    <w:basedOn w:val="Normal"/>
    <w:next w:val="Normalaftertitle"/>
    <w:rsid w:val="00D2324C"/>
    <w:pPr>
      <w:keepLines/>
      <w:spacing w:before="240" w:after="120"/>
      <w:jc w:val="center"/>
    </w:pPr>
    <w:rPr>
      <w:rFonts w:eastAsia="Batang"/>
      <w:b/>
      <w:bCs/>
      <w:szCs w:val="24"/>
    </w:rPr>
  </w:style>
  <w:style w:type="paragraph" w:customStyle="1" w:styleId="AppendixNotitle0">
    <w:name w:val="Appendix_No &amp; title"/>
    <w:basedOn w:val="AnnexNotitle0"/>
    <w:next w:val="Normalaftertitle"/>
    <w:rsid w:val="00D2324C"/>
  </w:style>
  <w:style w:type="paragraph" w:styleId="BodyTextIndent2">
    <w:name w:val="Body Text Indent 2"/>
    <w:basedOn w:val="Normal"/>
    <w:link w:val="BodyTextIndent2Char"/>
    <w:rsid w:val="00D2324C"/>
    <w:pPr>
      <w:tabs>
        <w:tab w:val="clear" w:pos="794"/>
        <w:tab w:val="left" w:pos="720"/>
      </w:tabs>
      <w:ind w:left="720" w:hanging="720"/>
      <w:jc w:val="both"/>
    </w:pPr>
    <w:rPr>
      <w:rFonts w:eastAsia="Batang"/>
      <w:szCs w:val="24"/>
    </w:rPr>
  </w:style>
  <w:style w:type="character" w:customStyle="1" w:styleId="BodyTextIndent2Char">
    <w:name w:val="Body Text Indent 2 Char"/>
    <w:link w:val="BodyTextIndent2"/>
    <w:rsid w:val="00D2324C"/>
    <w:rPr>
      <w:rFonts w:ascii="Times New Roman" w:eastAsia="Batang" w:hAnsi="Times New Roman"/>
      <w:sz w:val="24"/>
      <w:szCs w:val="24"/>
      <w:lang w:val="en-GB"/>
    </w:rPr>
  </w:style>
  <w:style w:type="paragraph" w:customStyle="1" w:styleId="FooterQP">
    <w:name w:val="Footer_QP"/>
    <w:basedOn w:val="Normal"/>
    <w:rsid w:val="00D2324C"/>
    <w:pPr>
      <w:tabs>
        <w:tab w:val="clear" w:pos="794"/>
        <w:tab w:val="clear" w:pos="1191"/>
        <w:tab w:val="clear" w:pos="1588"/>
        <w:tab w:val="clear" w:pos="1985"/>
        <w:tab w:val="left" w:pos="907"/>
        <w:tab w:val="right" w:pos="8789"/>
        <w:tab w:val="right" w:pos="9639"/>
      </w:tabs>
      <w:spacing w:before="0"/>
    </w:pPr>
    <w:rPr>
      <w:rFonts w:eastAsia="Batang"/>
      <w:b/>
      <w:bCs/>
      <w:sz w:val="22"/>
      <w:szCs w:val="22"/>
      <w:lang w:val="fr-FR"/>
    </w:rPr>
  </w:style>
  <w:style w:type="paragraph" w:styleId="EndnoteText">
    <w:name w:val="endnote text"/>
    <w:basedOn w:val="Normal"/>
    <w:link w:val="EndnoteTextChar"/>
    <w:rsid w:val="00D2324C"/>
    <w:pPr>
      <w:tabs>
        <w:tab w:val="clear" w:pos="794"/>
        <w:tab w:val="clear" w:pos="1191"/>
        <w:tab w:val="clear" w:pos="1588"/>
        <w:tab w:val="clear" w:pos="1985"/>
        <w:tab w:val="left" w:pos="1134"/>
        <w:tab w:val="left" w:pos="1871"/>
        <w:tab w:val="left" w:pos="2268"/>
      </w:tabs>
      <w:spacing w:before="0"/>
    </w:pPr>
    <w:rPr>
      <w:rFonts w:eastAsia="Batang"/>
      <w:sz w:val="20"/>
    </w:rPr>
  </w:style>
  <w:style w:type="character" w:customStyle="1" w:styleId="EndnoteTextChar">
    <w:name w:val="Endnote Text Char"/>
    <w:link w:val="EndnoteText"/>
    <w:rsid w:val="00D2324C"/>
    <w:rPr>
      <w:rFonts w:ascii="Times New Roman" w:eastAsia="Batang" w:hAnsi="Times New Roman"/>
      <w:lang w:val="en-GB"/>
    </w:rPr>
  </w:style>
  <w:style w:type="table" w:styleId="TableGrid">
    <w:name w:val="Table Grid"/>
    <w:basedOn w:val="TableNormal"/>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link w:val="BalloonText"/>
    <w:uiPriority w:val="99"/>
    <w:semiHidden/>
    <w:rsid w:val="00D2324C"/>
    <w:rPr>
      <w:rFonts w:ascii="Tahoma" w:hAnsi="Tahoma" w:cs="Tahoma"/>
      <w:sz w:val="16"/>
      <w:szCs w:val="16"/>
      <w:lang w:val="en-GB"/>
    </w:rPr>
  </w:style>
  <w:style w:type="paragraph" w:styleId="Title">
    <w:name w:val="Title"/>
    <w:basedOn w:val="Normal"/>
    <w:next w:val="Normal"/>
    <w:link w:val="TitleChar"/>
    <w:qFormat/>
    <w:rsid w:val="00D2324C"/>
    <w:pPr>
      <w:pBdr>
        <w:bottom w:val="single" w:sz="8" w:space="4" w:color="4F81BD"/>
      </w:pBdr>
      <w:tabs>
        <w:tab w:val="clear" w:pos="794"/>
        <w:tab w:val="clear" w:pos="1191"/>
        <w:tab w:val="clear" w:pos="1588"/>
        <w:tab w:val="clear" w:pos="1985"/>
      </w:tabs>
      <w:overflowPunct/>
      <w:autoSpaceDE/>
      <w:autoSpaceDN/>
      <w:adjustRightInd/>
      <w:spacing w:before="0" w:after="300"/>
      <w:contextualSpacing/>
      <w:textAlignment w:val="auto"/>
    </w:pPr>
    <w:rPr>
      <w:rFonts w:ascii="Cambria" w:eastAsia="SimSun" w:hAnsi="Cambria"/>
      <w:b/>
      <w:bCs/>
      <w:sz w:val="32"/>
      <w:szCs w:val="32"/>
    </w:rPr>
  </w:style>
  <w:style w:type="character" w:customStyle="1" w:styleId="TitleChar1">
    <w:name w:val="Title Char1"/>
    <w:uiPriority w:val="10"/>
    <w:rsid w:val="00D2324C"/>
    <w:rPr>
      <w:rFonts w:ascii="Cambria" w:eastAsia="Times New Roman" w:hAnsi="Cambria" w:cs="Times New Roman"/>
      <w:b/>
      <w:bCs/>
      <w:kern w:val="28"/>
      <w:sz w:val="32"/>
      <w:szCs w:val="32"/>
      <w:lang w:val="en-GB"/>
    </w:rPr>
  </w:style>
  <w:style w:type="numbering" w:customStyle="1" w:styleId="NoList2">
    <w:name w:val="No List2"/>
    <w:next w:val="NoList"/>
    <w:uiPriority w:val="99"/>
    <w:semiHidden/>
    <w:unhideWhenUsed/>
    <w:rsid w:val="00D1260D"/>
  </w:style>
  <w:style w:type="table" w:customStyle="1" w:styleId="TableGrid2">
    <w:name w:val="Table Grid2"/>
    <w:basedOn w:val="TableNormal"/>
    <w:next w:val="TableGrid"/>
    <w:uiPriority w:val="59"/>
    <w:rsid w:val="00D1260D"/>
    <w:rPr>
      <w:rFonts w:eastAsia="Batang"/>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D1260D"/>
  </w:style>
  <w:style w:type="paragraph" w:customStyle="1" w:styleId="TOCHeading1">
    <w:name w:val="TOC Heading1"/>
    <w:basedOn w:val="Heading1"/>
    <w:next w:val="Normal"/>
    <w:uiPriority w:val="39"/>
    <w:unhideWhenUsed/>
    <w:qFormat/>
    <w:rsid w:val="00D1260D"/>
    <w:pPr>
      <w:tabs>
        <w:tab w:val="clear" w:pos="794"/>
        <w:tab w:val="clear" w:pos="1191"/>
        <w:tab w:val="clear" w:pos="1588"/>
        <w:tab w:val="clear" w:pos="1985"/>
        <w:tab w:val="left" w:pos="1134"/>
        <w:tab w:val="left" w:pos="1871"/>
        <w:tab w:val="left" w:pos="2268"/>
      </w:tabs>
      <w:spacing w:before="480"/>
      <w:ind w:left="0" w:firstLine="0"/>
      <w:outlineLvl w:val="9"/>
    </w:pPr>
    <w:rPr>
      <w:rFonts w:ascii="Cambria" w:eastAsia="SimSun" w:hAnsi="Cambria"/>
      <w:bCs/>
      <w:color w:val="365F91"/>
      <w:sz w:val="28"/>
      <w:szCs w:val="28"/>
    </w:rPr>
  </w:style>
  <w:style w:type="character" w:customStyle="1" w:styleId="TableTextChar0">
    <w:name w:val="Table_Text Char"/>
    <w:link w:val="TableText0"/>
    <w:uiPriority w:val="99"/>
    <w:locked/>
    <w:rsid w:val="00D1260D"/>
    <w:rPr>
      <w:rFonts w:ascii="Times New Roman" w:hAnsi="Times New Roman"/>
      <w:sz w:val="22"/>
      <w:lang w:val="en-GB"/>
    </w:rPr>
  </w:style>
  <w:style w:type="character" w:customStyle="1" w:styleId="NormalaftertitleChar0">
    <w:name w:val="Normal after title Char"/>
    <w:link w:val="Normalaftertitle0"/>
    <w:locked/>
    <w:rsid w:val="00D1260D"/>
    <w:rPr>
      <w:rFonts w:ascii="Times New Roman" w:eastAsia="Batang" w:hAnsi="Times New Roman"/>
      <w:sz w:val="24"/>
      <w:lang w:val="en-GB"/>
    </w:rPr>
  </w:style>
  <w:style w:type="paragraph" w:customStyle="1" w:styleId="TOC91">
    <w:name w:val="TOC 91"/>
    <w:basedOn w:val="Normal"/>
    <w:next w:val="Normal"/>
    <w:autoRedefine/>
    <w:uiPriority w:val="39"/>
    <w:unhideWhenUsed/>
    <w:rsid w:val="00D1260D"/>
    <w:pPr>
      <w:tabs>
        <w:tab w:val="clear" w:pos="794"/>
        <w:tab w:val="clear" w:pos="1191"/>
        <w:tab w:val="clear" w:pos="1588"/>
        <w:tab w:val="clear" w:pos="1985"/>
      </w:tabs>
      <w:overflowPunct/>
      <w:autoSpaceDE/>
      <w:autoSpaceDN/>
      <w:adjustRightInd/>
      <w:spacing w:before="0" w:after="100" w:line="276" w:lineRule="auto"/>
      <w:ind w:left="1760"/>
      <w:textAlignment w:val="auto"/>
    </w:pPr>
    <w:rPr>
      <w:rFonts w:ascii="Calibri" w:eastAsia="SimSun" w:hAnsi="Calibri"/>
      <w:sz w:val="22"/>
      <w:szCs w:val="22"/>
      <w:lang w:eastAsia="zh-CN"/>
    </w:rPr>
  </w:style>
  <w:style w:type="paragraph" w:customStyle="1" w:styleId="NoSpacing1">
    <w:name w:val="No Spacing1"/>
    <w:uiPriority w:val="1"/>
    <w:qFormat/>
    <w:rsid w:val="00D1260D"/>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rPr>
  </w:style>
  <w:style w:type="paragraph" w:customStyle="1" w:styleId="CEOIndent-bulletsblackdot">
    <w:name w:val="CEO_Indent-bulletsblackdot"/>
    <w:basedOn w:val="Normal"/>
    <w:rsid w:val="00D1260D"/>
    <w:pPr>
      <w:numPr>
        <w:numId w:val="5"/>
      </w:numPr>
      <w:tabs>
        <w:tab w:val="clear" w:pos="794"/>
        <w:tab w:val="clear" w:pos="1191"/>
        <w:tab w:val="clear" w:pos="1588"/>
        <w:tab w:val="clear" w:pos="1985"/>
      </w:tabs>
      <w:overflowPunct/>
      <w:autoSpaceDE/>
      <w:autoSpaceDN/>
      <w:adjustRightInd/>
      <w:spacing w:before="60" w:after="60"/>
      <w:textAlignment w:val="auto"/>
    </w:pPr>
    <w:rPr>
      <w:rFonts w:ascii="Verdana" w:eastAsia="SimHei" w:hAnsi="Verdana" w:cs="Simplified Arabic"/>
      <w:bCs/>
      <w:sz w:val="19"/>
      <w:szCs w:val="19"/>
    </w:rPr>
  </w:style>
  <w:style w:type="character" w:customStyle="1" w:styleId="TableheadChar">
    <w:name w:val="Table_head Char"/>
    <w:link w:val="Tablehead"/>
    <w:locked/>
    <w:rsid w:val="00D1260D"/>
    <w:rPr>
      <w:rFonts w:ascii="Times New Roman" w:hAnsi="Times New Roman"/>
      <w:b/>
      <w:sz w:val="22"/>
      <w:lang w:val="en-GB"/>
    </w:rPr>
  </w:style>
  <w:style w:type="character" w:customStyle="1" w:styleId="A2">
    <w:name w:val="A2"/>
    <w:uiPriority w:val="99"/>
    <w:rsid w:val="00D1260D"/>
    <w:rPr>
      <w:rFonts w:cs="Helvetica-Light"/>
      <w:color w:val="000000"/>
      <w:sz w:val="22"/>
      <w:szCs w:val="22"/>
    </w:rPr>
  </w:style>
  <w:style w:type="character" w:customStyle="1" w:styleId="st">
    <w:name w:val="st"/>
    <w:basedOn w:val="DefaultParagraphFont"/>
    <w:rsid w:val="00D1260D"/>
  </w:style>
  <w:style w:type="numbering" w:customStyle="1" w:styleId="NoList112">
    <w:name w:val="No List112"/>
    <w:next w:val="NoList"/>
    <w:uiPriority w:val="99"/>
    <w:semiHidden/>
    <w:unhideWhenUsed/>
    <w:rsid w:val="00D1260D"/>
  </w:style>
  <w:style w:type="paragraph" w:styleId="ListParagraph">
    <w:name w:val="List Paragraph"/>
    <w:basedOn w:val="Normal"/>
    <w:uiPriority w:val="99"/>
    <w:qFormat/>
    <w:rsid w:val="007423FE"/>
    <w:pPr>
      <w:ind w:left="720"/>
      <w:contextualSpacing/>
    </w:pPr>
  </w:style>
  <w:style w:type="character" w:customStyle="1" w:styleId="UnresolvedMention1">
    <w:name w:val="Unresolved Mention1"/>
    <w:basedOn w:val="DefaultParagraphFont"/>
    <w:uiPriority w:val="99"/>
    <w:semiHidden/>
    <w:unhideWhenUsed/>
    <w:rsid w:val="001616A4"/>
    <w:rPr>
      <w:color w:val="605E5C"/>
      <w:shd w:val="clear" w:color="auto" w:fill="E1DFDD"/>
    </w:rPr>
  </w:style>
  <w:style w:type="character" w:customStyle="1" w:styleId="UnresolvedMention2">
    <w:name w:val="Unresolved Mention2"/>
    <w:basedOn w:val="DefaultParagraphFont"/>
    <w:uiPriority w:val="99"/>
    <w:semiHidden/>
    <w:unhideWhenUsed/>
    <w:rsid w:val="002809D8"/>
    <w:rPr>
      <w:color w:val="605E5C"/>
      <w:shd w:val="clear" w:color="auto" w:fill="E1DFDD"/>
    </w:rPr>
  </w:style>
  <w:style w:type="paragraph" w:styleId="Revision">
    <w:name w:val="Revision"/>
    <w:hidden/>
    <w:uiPriority w:val="99"/>
    <w:semiHidden/>
    <w:rsid w:val="00071B27"/>
    <w:rPr>
      <w:rFonts w:ascii="Times New Roman" w:hAnsi="Times New Roman"/>
      <w:sz w:val="24"/>
    </w:rPr>
  </w:style>
  <w:style w:type="paragraph" w:customStyle="1" w:styleId="EditorsNote">
    <w:name w:val="EditorsNote"/>
    <w:basedOn w:val="Normal"/>
    <w:rsid w:val="00BA59BC"/>
    <w:pPr>
      <w:tabs>
        <w:tab w:val="clear" w:pos="794"/>
        <w:tab w:val="clear" w:pos="1191"/>
        <w:tab w:val="clear" w:pos="1588"/>
        <w:tab w:val="clear" w:pos="1985"/>
        <w:tab w:val="left" w:pos="1134"/>
        <w:tab w:val="left" w:pos="1871"/>
        <w:tab w:val="left" w:pos="2268"/>
      </w:tabs>
      <w:spacing w:before="240" w:after="240"/>
    </w:pPr>
    <w:rPr>
      <w:i/>
      <w:iCs/>
      <w:lang w:val="en-GB"/>
    </w:rPr>
  </w:style>
  <w:style w:type="character" w:customStyle="1" w:styleId="FiguretitleChar">
    <w:name w:val="Figure_title Char"/>
    <w:basedOn w:val="DefaultParagraphFont"/>
    <w:link w:val="Figuretitle"/>
    <w:rsid w:val="00BA59BC"/>
    <w:rPr>
      <w:rFonts w:ascii="Times New Roman" w:hAnsi="Times New Roman"/>
      <w:b/>
      <w:sz w:val="24"/>
    </w:rPr>
  </w:style>
  <w:style w:type="character" w:customStyle="1" w:styleId="EquationChar">
    <w:name w:val="Equation Char"/>
    <w:basedOn w:val="DefaultParagraphFont"/>
    <w:link w:val="Equation"/>
    <w:rsid w:val="006D4560"/>
    <w:rPr>
      <w:rFonts w:ascii="Times New Roman" w:hAnsi="Times New Roman"/>
      <w:sz w:val="24"/>
    </w:rPr>
  </w:style>
  <w:style w:type="character" w:styleId="UnresolvedMention">
    <w:name w:val="Unresolved Mention"/>
    <w:basedOn w:val="DefaultParagraphFont"/>
    <w:uiPriority w:val="99"/>
    <w:semiHidden/>
    <w:unhideWhenUsed/>
    <w:rsid w:val="00F10857"/>
    <w:rPr>
      <w:color w:val="605E5C"/>
      <w:shd w:val="clear" w:color="auto" w:fill="E1DFDD"/>
    </w:rPr>
  </w:style>
  <w:style w:type="character" w:customStyle="1" w:styleId="Title1Carattere">
    <w:name w:val="Title 1 Carattere"/>
    <w:basedOn w:val="DefaultParagraphFont"/>
    <w:uiPriority w:val="99"/>
    <w:locked/>
    <w:rsid w:val="00E75ABC"/>
    <w:rPr>
      <w:rFonts w:ascii="Times New Roman" w:hAnsi="Times New Roman"/>
      <w:caps/>
      <w:sz w:val="28"/>
      <w:lang w:val="en-GB" w:eastAsia="en-US"/>
    </w:rPr>
  </w:style>
  <w:style w:type="paragraph" w:customStyle="1" w:styleId="Default">
    <w:name w:val="Default"/>
    <w:rsid w:val="00011455"/>
    <w:pPr>
      <w:autoSpaceDE w:val="0"/>
      <w:autoSpaceDN w:val="0"/>
      <w:adjustRightInd w:val="0"/>
    </w:pPr>
    <w:rPr>
      <w:rFonts w:ascii="Times New Roman" w:eastAsiaTheme="minorHAnsi" w:hAnsi="Times New Roman"/>
      <w:color w:val="000000"/>
      <w:sz w:val="24"/>
      <w:szCs w:val="24"/>
    </w:rPr>
  </w:style>
  <w:style w:type="paragraph" w:customStyle="1" w:styleId="DocData">
    <w:name w:val="DocData"/>
    <w:basedOn w:val="Normal"/>
    <w:rsid w:val="00085C9E"/>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pPr>
    <w:rPr>
      <w:rFonts w:ascii="Verdana" w:hAnsi="Verdana"/>
      <w:b/>
      <w:sz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28208">
      <w:bodyDiv w:val="1"/>
      <w:marLeft w:val="0"/>
      <w:marRight w:val="0"/>
      <w:marTop w:val="0"/>
      <w:marBottom w:val="0"/>
      <w:divBdr>
        <w:top w:val="none" w:sz="0" w:space="0" w:color="auto"/>
        <w:left w:val="none" w:sz="0" w:space="0" w:color="auto"/>
        <w:bottom w:val="none" w:sz="0" w:space="0" w:color="auto"/>
        <w:right w:val="none" w:sz="0" w:space="0" w:color="auto"/>
      </w:divBdr>
    </w:div>
    <w:div w:id="1180385900">
      <w:bodyDiv w:val="1"/>
      <w:marLeft w:val="0"/>
      <w:marRight w:val="0"/>
      <w:marTop w:val="0"/>
      <w:marBottom w:val="0"/>
      <w:divBdr>
        <w:top w:val="none" w:sz="0" w:space="0" w:color="auto"/>
        <w:left w:val="none" w:sz="0" w:space="0" w:color="auto"/>
        <w:bottom w:val="none" w:sz="0" w:space="0" w:color="auto"/>
        <w:right w:val="none" w:sz="0" w:space="0" w:color="auto"/>
      </w:divBdr>
    </w:div>
    <w:div w:id="1321041398">
      <w:bodyDiv w:val="1"/>
      <w:marLeft w:val="0"/>
      <w:marRight w:val="0"/>
      <w:marTop w:val="0"/>
      <w:marBottom w:val="0"/>
      <w:divBdr>
        <w:top w:val="none" w:sz="0" w:space="0" w:color="auto"/>
        <w:left w:val="none" w:sz="0" w:space="0" w:color="auto"/>
        <w:bottom w:val="none" w:sz="0" w:space="0" w:color="auto"/>
        <w:right w:val="none" w:sz="0" w:space="0" w:color="auto"/>
      </w:divBdr>
    </w:div>
    <w:div w:id="1444417874">
      <w:bodyDiv w:val="1"/>
      <w:marLeft w:val="0"/>
      <w:marRight w:val="0"/>
      <w:marTop w:val="0"/>
      <w:marBottom w:val="0"/>
      <w:divBdr>
        <w:top w:val="none" w:sz="0" w:space="0" w:color="auto"/>
        <w:left w:val="none" w:sz="0" w:space="0" w:color="auto"/>
        <w:bottom w:val="none" w:sz="0" w:space="0" w:color="auto"/>
        <w:right w:val="none" w:sz="0" w:space="0" w:color="auto"/>
      </w:divBdr>
    </w:div>
    <w:div w:id="18365358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footer" Target="foot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ioag.org/Lists/Participants/Agencies.aspx" TargetMode="External"/><Relationship Id="rId1" Type="http://schemas.openxmlformats.org/officeDocument/2006/relationships/hyperlink" Target="https://bit.ly/3LCI3n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62CEA94D81764480E3FBEF85E88692" ma:contentTypeVersion="7" ma:contentTypeDescription="Create a new document." ma:contentTypeScope="" ma:versionID="9baafb9fc11b5bb7c2291833fc530795">
  <xsd:schema xmlns:xsd="http://www.w3.org/2001/XMLSchema" xmlns:xs="http://www.w3.org/2001/XMLSchema" xmlns:p="http://schemas.microsoft.com/office/2006/metadata/properties" xmlns:ns2="c132312a-5465-4f8a-b372-bfe1bb8bb61b" targetNamespace="http://schemas.microsoft.com/office/2006/metadata/properties" ma:root="true" ma:fieldsID="8efdd2825c8041315d4d248810b68a45" ns2:_="">
    <xsd:import namespace="c132312a-5465-4f8a-b372-bfe1bb8bb61b"/>
    <xsd:element name="properties">
      <xsd:complexType>
        <xsd:sequence>
          <xsd:element name="documentManagement">
            <xsd:complexType>
              <xsd:all>
                <xsd:element ref="ns2:Document_x0020_Number"/>
                <xsd:element ref="ns2:Publish_x0020_Date"/>
                <xsd:element ref="ns2:Document_x0020_Type" minOccurs="0"/>
                <xsd:element ref="ns2:Document_x0020_Status"/>
                <xsd:element ref="ns2:Working_x0020_Parties" minOccurs="0"/>
                <xsd:element ref="ns2:Approved_x0020_GU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2312a-5465-4f8a-b372-bfe1bb8bb61b" elementFormDefault="qualified">
    <xsd:import namespace="http://schemas.microsoft.com/office/2006/documentManagement/types"/>
    <xsd:import namespace="http://schemas.microsoft.com/office/infopath/2007/PartnerControls"/>
    <xsd:element name="Document_x0020_Number" ma:index="1" ma:displayName="Document Title" ma:internalName="Document_x0020_Number">
      <xsd:simpleType>
        <xsd:restriction base="dms:Text">
          <xsd:maxLength value="255"/>
        </xsd:restriction>
      </xsd:simpleType>
    </xsd:element>
    <xsd:element name="Publish_x0020_Date" ma:index="2" ma:displayName="Publish Date" ma:format="DateOnly" ma:internalName="Publish_x0020_Date">
      <xsd:simpleType>
        <xsd:restriction base="dms:DateTime"/>
      </xsd:simpleType>
    </xsd:element>
    <xsd:element name="Document_x0020_Type" ma:index="3" nillable="true" ma:displayName="Document Type" ma:default="Input Document" ma:format="Dropdown" ma:internalName="Document_x0020_Type">
      <xsd:simpleType>
        <xsd:restriction base="dms:Choice">
          <xsd:enumeration value="Input Document"/>
          <xsd:enumeration value="Admin Document"/>
          <xsd:enumeration value="Working Document"/>
          <xsd:enumeration value="Agenda"/>
          <xsd:enumeration value="Minutes"/>
          <xsd:enumeration value="Work Plan"/>
          <xsd:enumeration value="Member List"/>
        </xsd:restriction>
      </xsd:simpleType>
    </xsd:element>
    <xsd:element name="Document_x0020_Status" ma:index="4" ma:displayName="Document Status" ma:default="Working" ma:description="If set to Approved, this document is viewable by all visitors." ma:format="Dropdown" ma:internalName="Document_x0020_Status">
      <xsd:simpleType>
        <xsd:restriction base="dms:Choice">
          <xsd:enumeration value="Working"/>
          <xsd:enumeration value="Approved"/>
          <xsd:enumeration value="Archived"/>
        </xsd:restriction>
      </xsd:simpleType>
    </xsd:element>
    <xsd:element name="Working_x0020_Parties" ma:index="5" nillable="true" ma:displayName="Working Parties" ma:default="US SG7" ma:internalName="Working_x0020_Parties" ma:requiredMultiChoice="true">
      <xsd:complexType>
        <xsd:complexContent>
          <xsd:extension base="dms:MultiChoice">
            <xsd:sequence>
              <xsd:element name="Value" maxOccurs="unbounded" minOccurs="0" nillable="true">
                <xsd:simpleType>
                  <xsd:restriction base="dms:Choice">
                    <xsd:enumeration value="US SG7"/>
                    <xsd:enumeration value="WP 7A"/>
                    <xsd:enumeration value="WP 7B"/>
                    <xsd:enumeration value="WP 7C"/>
                    <xsd:enumeration value="WP 7D"/>
                  </xsd:restriction>
                </xsd:simpleType>
              </xsd:element>
            </xsd:sequence>
          </xsd:extension>
        </xsd:complexContent>
      </xsd:complexType>
    </xsd:element>
    <xsd:element name="Approved_x0020_GUID" ma:index="7" nillable="true" ma:displayName="Approved GUID" ma:internalName="Approved_x0020_GU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6" ma:displayName="Document Numb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Type xmlns="c132312a-5465-4f8a-b372-bfe1bb8bb61b">Input Document</Document_x0020_Type>
    <Document_x0020_Status xmlns="c132312a-5465-4f8a-b372-bfe1bb8bb61b">Approved</Document_x0020_Status>
    <Working_x0020_Parties xmlns="c132312a-5465-4f8a-b372-bfe1bb8bb61b">
      <Value>WP 7B</Value>
    </Working_x0020_Parties>
    <Publish_x0020_Date xmlns="c132312a-5465-4f8a-b372-bfe1bb8bb61b">2024-02-16T05:00:00+00:00</Publish_x0020_Date>
    <Approved_x0020_GUID xmlns="c132312a-5465-4f8a-b372-bfe1bb8bb61b">cccea812-10ec-41e6-b17e-133cc2578525</Approved_x0020_GUID>
    <Document_x0020_Number xmlns="c132312a-5465-4f8a-b372-bfe1bb8bb61b">--- NON-CONSENSUS  ---- WORKING DOCUMENT TOWARDS A PRELIMINARY DRAFT NEW REPORT ITU-R SA.[LUNAR.COMMS]</Document_x0020_Number>
  </documentManagement>
</p:properties>
</file>

<file path=customXml/itemProps1.xml><?xml version="1.0" encoding="utf-8"?>
<ds:datastoreItem xmlns:ds="http://schemas.openxmlformats.org/officeDocument/2006/customXml" ds:itemID="{F89F2DC5-27A2-4CBC-9DCB-65938DFA00A1}"/>
</file>

<file path=customXml/itemProps2.xml><?xml version="1.0" encoding="utf-8"?>
<ds:datastoreItem xmlns:ds="http://schemas.openxmlformats.org/officeDocument/2006/customXml" ds:itemID="{9A4D9C02-3F1B-4078-99D2-B0E11F1302D0}">
  <ds:schemaRefs>
    <ds:schemaRef ds:uri="http://schemas.openxmlformats.org/officeDocument/2006/bibliography"/>
  </ds:schemaRefs>
</ds:datastoreItem>
</file>

<file path=customXml/itemProps3.xml><?xml version="1.0" encoding="utf-8"?>
<ds:datastoreItem xmlns:ds="http://schemas.openxmlformats.org/officeDocument/2006/customXml" ds:itemID="{326799B1-F19B-4810-9BE5-C288B3193ED7}">
  <ds:schemaRefs>
    <ds:schemaRef ds:uri="http://schemas.microsoft.com/sharepoint/v3/contenttype/forms"/>
  </ds:schemaRefs>
</ds:datastoreItem>
</file>

<file path=customXml/itemProps4.xml><?xml version="1.0" encoding="utf-8"?>
<ds:datastoreItem xmlns:ds="http://schemas.openxmlformats.org/officeDocument/2006/customXml" ds:itemID="{AACB824D-E7C0-4240-AF35-8C71E2F6304C}">
  <ds:schemaRefs>
    <ds:schemaRef ds:uri="http://schemas.microsoft.com/office/2006/metadata/properties"/>
    <ds:schemaRef ds:uri="http://schemas.microsoft.com/office/infopath/2007/PartnerControls"/>
    <ds:schemaRef ds:uri="71db92ef-6cd6-48f6-b3e7-a8fd5c259805"/>
    <ds:schemaRef ds:uri="bda85abd-f79d-4654-9409-a381b876f83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4463</Words>
  <Characters>25444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US7B_27_009_R01</vt:lpstr>
    </vt:vector>
  </TitlesOfParts>
  <Company/>
  <LinksUpToDate>false</LinksUpToDate>
  <CharactersWithSpaces>29848</CharactersWithSpaces>
  <SharedDoc>false</SharedDoc>
  <HLinks>
    <vt:vector size="12" baseType="variant">
      <vt:variant>
        <vt:i4>262164</vt:i4>
      </vt:variant>
      <vt:variant>
        <vt:i4>3</vt:i4>
      </vt:variant>
      <vt:variant>
        <vt:i4>0</vt:i4>
      </vt:variant>
      <vt:variant>
        <vt:i4>5</vt:i4>
      </vt:variant>
      <vt:variant>
        <vt:lpwstr>mailto:BMitchell@ntia.doc.gov</vt:lpwstr>
      </vt:variant>
      <vt:variant>
        <vt:lpwstr/>
      </vt:variant>
      <vt:variant>
        <vt:i4>5374036</vt:i4>
      </vt:variant>
      <vt:variant>
        <vt:i4>0</vt:i4>
      </vt:variant>
      <vt:variant>
        <vt:i4>0</vt:i4>
      </vt:variant>
      <vt:variant>
        <vt:i4>5</vt:i4>
      </vt:variant>
      <vt:variant>
        <vt:lpwstr>mailto:ed.ehrlich@interdigitaal.com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US7B_27_009_NC ---- NON-CONSENSUS</dc:title>
  <dc:creator>NASA</dc:creator>
  <cp:keywords/>
  <cp:lastModifiedBy>DB</cp:lastModifiedBy>
  <cp:revision>3</cp:revision>
  <dcterms:created xsi:type="dcterms:W3CDTF">2024-02-15T17:33:00Z</dcterms:created>
  <dcterms:modified xsi:type="dcterms:W3CDTF">2024-02-15T23:16:00Z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0x0101001C62CEA94D81764480E3FBEF85E88692</vt:lpwstr>
  </property>
  <property fmtid="{D5CDD505-2E9C-101B-9397-08002B2CF9AE}" pid="3" name="MSIP_Label_502bc7c3-f152-4da1-98bd-f7a1bebdf752_Enabled">
    <vt:lpwstr>true</vt:lpwstr>
  </property>
  <property fmtid="{D5CDD505-2E9C-101B-9397-08002B2CF9AE}" pid="4" name="MSIP_Label_502bc7c3-f152-4da1-98bd-f7a1bebdf752_SetDate">
    <vt:lpwstr>2024-01-26T16:34:20Z</vt:lpwstr>
  </property>
  <property fmtid="{D5CDD505-2E9C-101B-9397-08002B2CF9AE}" pid="5" name="MSIP_Label_502bc7c3-f152-4da1-98bd-f7a1bebdf752_Method">
    <vt:lpwstr>Privileged</vt:lpwstr>
  </property>
  <property fmtid="{D5CDD505-2E9C-101B-9397-08002B2CF9AE}" pid="6" name="MSIP_Label_502bc7c3-f152-4da1-98bd-f7a1bebdf752_Name">
    <vt:lpwstr>Unrestricted</vt:lpwstr>
  </property>
  <property fmtid="{D5CDD505-2E9C-101B-9397-08002B2CF9AE}" pid="7" name="MSIP_Label_502bc7c3-f152-4da1-98bd-f7a1bebdf752_SiteId">
    <vt:lpwstr>b18f006c-b0fc-467d-b23a-a35b5695b5dc</vt:lpwstr>
  </property>
  <property fmtid="{D5CDD505-2E9C-101B-9397-08002B2CF9AE}" pid="8" name="MSIP_Label_502bc7c3-f152-4da1-98bd-f7a1bebdf752_ActionId">
    <vt:lpwstr>36f60f19-2f12-4888-9e08-f6f0aa09c7d6</vt:lpwstr>
  </property>
  <property fmtid="{D5CDD505-2E9C-101B-9397-08002B2CF9AE}" pid="9" name="MSIP_Label_502bc7c3-f152-4da1-98bd-f7a1bebdf752_ContentBits">
    <vt:lpwstr>0</vt:lpwstr>
  </property>
</Properties>
</file>